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C8BE17" w14:textId="77777777" w:rsidR="00685E13" w:rsidRDefault="00685E13" w:rsidP="00685E13">
      <w:pPr>
        <w:spacing w:before="0" w:after="0"/>
        <w:jc w:val="center"/>
        <w:rPr>
          <w:b/>
          <w:bCs/>
          <w:u w:val="single"/>
        </w:rPr>
      </w:pPr>
      <w:r>
        <w:rPr>
          <w:b/>
          <w:bCs/>
          <w:u w:val="single"/>
        </w:rPr>
        <w:t>VACCINATION POLICY</w:t>
      </w:r>
    </w:p>
    <w:p w14:paraId="38314861" w14:textId="77777777" w:rsidR="00685E13" w:rsidRPr="00D10850" w:rsidRDefault="00685E13" w:rsidP="00685E13">
      <w:pPr>
        <w:spacing w:before="0" w:after="0"/>
        <w:jc w:val="center"/>
        <w:rPr>
          <w:b/>
          <w:bCs/>
          <w:u w:val="single"/>
        </w:rPr>
      </w:pPr>
    </w:p>
    <w:p w14:paraId="55B28AC7" w14:textId="77777777" w:rsidR="00685E13" w:rsidRPr="00A87CAF" w:rsidRDefault="00685E13" w:rsidP="00685E13">
      <w:pPr>
        <w:pStyle w:val="ListParagraph"/>
        <w:numPr>
          <w:ilvl w:val="0"/>
          <w:numId w:val="3"/>
        </w:numPr>
        <w:spacing w:before="0" w:after="0"/>
        <w:rPr>
          <w:b/>
          <w:u w:val="single"/>
        </w:rPr>
      </w:pPr>
      <w:r w:rsidRPr="003C403B">
        <w:rPr>
          <w:b/>
          <w:u w:val="single"/>
        </w:rPr>
        <w:t>PURPOSE</w:t>
      </w:r>
      <w:r w:rsidRPr="003C403B">
        <w:t xml:space="preserve"> </w:t>
      </w:r>
    </w:p>
    <w:p w14:paraId="3D82D075" w14:textId="77777777" w:rsidR="00685E13" w:rsidRPr="003C403B" w:rsidRDefault="00685E13" w:rsidP="00685E13">
      <w:pPr>
        <w:pStyle w:val="ListParagraph"/>
        <w:spacing w:before="0" w:after="0"/>
        <w:rPr>
          <w:b/>
          <w:u w:val="single"/>
        </w:rPr>
      </w:pPr>
    </w:p>
    <w:p w14:paraId="5E83DC03" w14:textId="77777777" w:rsidR="00685E13" w:rsidRDefault="00685E13" w:rsidP="00685E13">
      <w:pPr>
        <w:spacing w:before="0" w:after="0"/>
      </w:pPr>
      <w:r>
        <w:rPr>
          <w:rFonts w:ascii="Calibri" w:eastAsia="Times New Roman" w:hAnsi="Calibri" w:cs="Calibri"/>
        </w:rPr>
        <w:t xml:space="preserve">[EMPLOYER NAME] </w:t>
      </w:r>
      <w:r>
        <w:t xml:space="preserve">(the “Company”) </w:t>
      </w:r>
      <w:r w:rsidRPr="003C403B">
        <w:t xml:space="preserve">recognizes its responsibility to provide employees a workplace free of recognized hazards.  This policy is intended to maximize vaccination rates against influenza among </w:t>
      </w:r>
      <w:r>
        <w:t xml:space="preserve">Company </w:t>
      </w:r>
      <w:r w:rsidRPr="003C403B">
        <w:t xml:space="preserve">personnel, especially those whose work requires their presence in clinical settings. The goal is to protect </w:t>
      </w:r>
      <w:r>
        <w:t xml:space="preserve">clients, customers, </w:t>
      </w:r>
      <w:r w:rsidRPr="003C403B">
        <w:t xml:space="preserve">patients, employees, employees’ family members, students, others affiliated with </w:t>
      </w:r>
      <w:r>
        <w:t>the Company</w:t>
      </w:r>
      <w:r w:rsidRPr="003C403B">
        <w:t xml:space="preserve">, and the broader community from influenza infection.   </w:t>
      </w:r>
    </w:p>
    <w:p w14:paraId="039C522F" w14:textId="77777777" w:rsidR="00685E13" w:rsidRDefault="00685E13" w:rsidP="00685E13">
      <w:pPr>
        <w:spacing w:before="0" w:after="0"/>
      </w:pPr>
    </w:p>
    <w:p w14:paraId="1F09888D" w14:textId="77777777" w:rsidR="00685E13" w:rsidRDefault="00685E13" w:rsidP="00685E13">
      <w:pPr>
        <w:spacing w:before="0" w:after="0"/>
      </w:pPr>
      <w:r>
        <w:t xml:space="preserve">This policy is intended to comply with all federal, state, and local laws.  It was developed with guidance from the Centers for Disease Control (CDC), as well as public health and licensing authorities, as applicable.  In the event of conflict between this policy and applicable law, the latter shall govern.  </w:t>
      </w:r>
    </w:p>
    <w:p w14:paraId="4BC85AE5" w14:textId="77777777" w:rsidR="00685E13" w:rsidRPr="003C403B" w:rsidRDefault="00685E13" w:rsidP="00685E13">
      <w:pPr>
        <w:spacing w:before="0" w:after="0"/>
      </w:pPr>
      <w:r w:rsidRPr="003C403B">
        <w:t xml:space="preserve"> </w:t>
      </w:r>
    </w:p>
    <w:p w14:paraId="6053DC94" w14:textId="77777777" w:rsidR="00685E13" w:rsidRDefault="00685E13" w:rsidP="00685E13">
      <w:pPr>
        <w:pStyle w:val="ListParagraph"/>
        <w:spacing w:before="0" w:after="0"/>
        <w:rPr>
          <w:b/>
          <w:u w:val="single"/>
        </w:rPr>
      </w:pPr>
    </w:p>
    <w:p w14:paraId="0C420E5C" w14:textId="77777777" w:rsidR="00685E13" w:rsidRPr="00A87CAF" w:rsidRDefault="00685E13" w:rsidP="00685E13">
      <w:pPr>
        <w:pStyle w:val="ListParagraph"/>
        <w:numPr>
          <w:ilvl w:val="0"/>
          <w:numId w:val="3"/>
        </w:numPr>
        <w:spacing w:before="0" w:after="0"/>
        <w:rPr>
          <w:b/>
          <w:u w:val="single"/>
        </w:rPr>
      </w:pPr>
      <w:r w:rsidRPr="003C403B">
        <w:rPr>
          <w:b/>
          <w:u w:val="single"/>
        </w:rPr>
        <w:t>SCOPE</w:t>
      </w:r>
      <w:r w:rsidRPr="003C403B">
        <w:rPr>
          <w:b/>
        </w:rPr>
        <w:t xml:space="preserve"> </w:t>
      </w:r>
    </w:p>
    <w:p w14:paraId="5D2D84CF" w14:textId="77777777" w:rsidR="00685E13" w:rsidRPr="003C403B" w:rsidRDefault="00685E13" w:rsidP="00685E13">
      <w:pPr>
        <w:pStyle w:val="ListParagraph"/>
        <w:spacing w:before="0" w:after="0"/>
        <w:rPr>
          <w:b/>
          <w:u w:val="single"/>
        </w:rPr>
      </w:pPr>
    </w:p>
    <w:p w14:paraId="364CEB8A" w14:textId="77777777" w:rsidR="00685E13" w:rsidRDefault="00685E13" w:rsidP="00685E13">
      <w:pPr>
        <w:spacing w:before="0" w:after="0"/>
      </w:pPr>
      <w:r w:rsidRPr="003C403B">
        <w:t xml:space="preserve">This </w:t>
      </w:r>
      <w:r>
        <w:t>p</w:t>
      </w:r>
      <w:r w:rsidRPr="003C403B">
        <w:t xml:space="preserve">olicy applies to </w:t>
      </w:r>
      <w:r>
        <w:t>e</w:t>
      </w:r>
      <w:r w:rsidRPr="003C403B">
        <w:t xml:space="preserve">mployees of the </w:t>
      </w:r>
      <w:r>
        <w:t>Company and n</w:t>
      </w:r>
      <w:r w:rsidRPr="003C403B">
        <w:t xml:space="preserve">on‐employee personnel who provide services </w:t>
      </w:r>
      <w:r>
        <w:t>onsite on a regular basis (</w:t>
      </w:r>
      <w:proofErr w:type="spellStart"/>
      <w:r>
        <w:t>e.g</w:t>
      </w:r>
      <w:proofErr w:type="spellEnd"/>
      <w:r>
        <w:t>, independent contractors, interns, etc.) (“Covered Personnel”)</w:t>
      </w:r>
      <w:r w:rsidRPr="003C403B">
        <w:t xml:space="preserve">.  </w:t>
      </w:r>
    </w:p>
    <w:p w14:paraId="3FF4EE04" w14:textId="77777777" w:rsidR="00685E13" w:rsidRPr="003C403B" w:rsidRDefault="00685E13" w:rsidP="00685E13">
      <w:pPr>
        <w:spacing w:before="0" w:after="0"/>
        <w:ind w:left="1440"/>
      </w:pPr>
    </w:p>
    <w:p w14:paraId="325BE3F9" w14:textId="77777777" w:rsidR="00685E13" w:rsidRPr="003C403B" w:rsidRDefault="00685E13" w:rsidP="00685E13">
      <w:pPr>
        <w:spacing w:before="0" w:after="0"/>
      </w:pPr>
      <w:r w:rsidRPr="003C403B">
        <w:t>This policy does not cover visitors</w:t>
      </w:r>
      <w:r>
        <w:t xml:space="preserve"> or customers</w:t>
      </w:r>
      <w:r w:rsidRPr="003C403B">
        <w:t xml:space="preserve">.  </w:t>
      </w:r>
    </w:p>
    <w:p w14:paraId="0A459D1B" w14:textId="77777777" w:rsidR="00685E13" w:rsidRPr="003C403B" w:rsidRDefault="00685E13" w:rsidP="00685E13">
      <w:pPr>
        <w:spacing w:before="0" w:after="0"/>
      </w:pPr>
      <w:r w:rsidRPr="003C403B">
        <w:t xml:space="preserve">  </w:t>
      </w:r>
    </w:p>
    <w:p w14:paraId="2BA8B986" w14:textId="77777777" w:rsidR="00685E13" w:rsidRPr="003C403B" w:rsidRDefault="00685E13" w:rsidP="00685E13">
      <w:pPr>
        <w:spacing w:before="0" w:after="0"/>
      </w:pPr>
      <w:r w:rsidRPr="003C403B">
        <w:rPr>
          <w:b/>
        </w:rPr>
        <w:t xml:space="preserve"> </w:t>
      </w:r>
    </w:p>
    <w:p w14:paraId="02E223AC" w14:textId="77777777" w:rsidR="00685E13" w:rsidRPr="00A87CAF" w:rsidRDefault="00685E13" w:rsidP="00685E13">
      <w:pPr>
        <w:pStyle w:val="ListParagraph"/>
        <w:numPr>
          <w:ilvl w:val="0"/>
          <w:numId w:val="3"/>
        </w:numPr>
        <w:spacing w:before="0" w:after="0"/>
        <w:rPr>
          <w:b/>
          <w:u w:val="single"/>
        </w:rPr>
      </w:pPr>
      <w:r w:rsidRPr="003C403B">
        <w:rPr>
          <w:b/>
          <w:u w:val="single"/>
        </w:rPr>
        <w:t>POLICY</w:t>
      </w:r>
      <w:r w:rsidRPr="003C403B">
        <w:rPr>
          <w:b/>
        </w:rPr>
        <w:t xml:space="preserve"> </w:t>
      </w:r>
    </w:p>
    <w:p w14:paraId="387F36BB" w14:textId="77777777" w:rsidR="00685E13" w:rsidRPr="003C403B" w:rsidRDefault="00685E13" w:rsidP="00685E13">
      <w:pPr>
        <w:pStyle w:val="ListParagraph"/>
        <w:spacing w:before="0" w:after="0"/>
        <w:rPr>
          <w:b/>
          <w:u w:val="single"/>
        </w:rPr>
      </w:pPr>
    </w:p>
    <w:p w14:paraId="03637516" w14:textId="77777777" w:rsidR="00685E13" w:rsidRDefault="00685E13" w:rsidP="00685E13">
      <w:pPr>
        <w:pStyle w:val="ListParagraph"/>
        <w:numPr>
          <w:ilvl w:val="0"/>
          <w:numId w:val="1"/>
        </w:numPr>
      </w:pPr>
      <w:r>
        <w:rPr>
          <w:rFonts w:eastAsia="Times New Roman"/>
        </w:rPr>
        <w:t>The Company</w:t>
      </w:r>
      <w:r>
        <w:rPr>
          <w:rFonts w:ascii="Calibri" w:eastAsia="Times New Roman" w:hAnsi="Calibri" w:cs="Calibri"/>
        </w:rPr>
        <w:t xml:space="preserve"> </w:t>
      </w:r>
      <w:r>
        <w:t xml:space="preserve">maintains and publishes a list of the vaccines that this policy encompasses and the applicable deadline(s) for complying with this policy. This list of vaccines also advises employees of dates when vaccines will be made available to employees. </w:t>
      </w:r>
    </w:p>
    <w:p w14:paraId="198F8C9C" w14:textId="77777777" w:rsidR="00685E13" w:rsidRDefault="00685E13" w:rsidP="00685E13">
      <w:pPr>
        <w:spacing w:before="0" w:after="0"/>
        <w:ind w:left="810"/>
      </w:pPr>
    </w:p>
    <w:p w14:paraId="3311F851" w14:textId="77777777" w:rsidR="00685E13" w:rsidRDefault="00685E13" w:rsidP="00685E13">
      <w:pPr>
        <w:numPr>
          <w:ilvl w:val="0"/>
          <w:numId w:val="1"/>
        </w:numPr>
        <w:spacing w:before="0" w:after="0"/>
      </w:pPr>
      <w:r w:rsidRPr="003C403B">
        <w:t xml:space="preserve">As a condition of employment, all </w:t>
      </w:r>
      <w:r>
        <w:t xml:space="preserve">Company </w:t>
      </w:r>
      <w:r w:rsidRPr="003C403B">
        <w:t>employees</w:t>
      </w:r>
      <w:r>
        <w:t xml:space="preserve"> and non-employee personnel (“Covered Personnel”) </w:t>
      </w:r>
      <w:r w:rsidRPr="001E68E1">
        <w:t>all employees must either</w:t>
      </w:r>
      <w:r>
        <w:t>:</w:t>
      </w:r>
      <w:r w:rsidRPr="001E68E1">
        <w:t xml:space="preserve"> </w:t>
      </w:r>
    </w:p>
    <w:p w14:paraId="53700561" w14:textId="77777777" w:rsidR="00685E13" w:rsidRDefault="00685E13" w:rsidP="00685E13">
      <w:pPr>
        <w:numPr>
          <w:ilvl w:val="1"/>
          <w:numId w:val="1"/>
        </w:numPr>
        <w:spacing w:before="0" w:after="0"/>
      </w:pPr>
      <w:r w:rsidRPr="001E68E1">
        <w:t xml:space="preserve"> establish that they have received the designated vaccination(s); or </w:t>
      </w:r>
    </w:p>
    <w:p w14:paraId="0B8B3ECC" w14:textId="77777777" w:rsidR="00685E13" w:rsidRDefault="00685E13" w:rsidP="00685E13">
      <w:pPr>
        <w:numPr>
          <w:ilvl w:val="1"/>
          <w:numId w:val="1"/>
        </w:numPr>
        <w:spacing w:before="0" w:after="0"/>
      </w:pPr>
      <w:r>
        <w:t>o</w:t>
      </w:r>
      <w:r w:rsidRPr="001E68E1">
        <w:t>btain an approved exemption as an accommodation</w:t>
      </w:r>
      <w:r w:rsidRPr="003C403B">
        <w:t xml:space="preserve"> (see Exception below). </w:t>
      </w:r>
      <w:r>
        <w:br/>
      </w:r>
    </w:p>
    <w:p w14:paraId="77F4C271" w14:textId="77777777" w:rsidR="00685E13" w:rsidRDefault="00685E13" w:rsidP="00685E13">
      <w:pPr>
        <w:numPr>
          <w:ilvl w:val="0"/>
          <w:numId w:val="1"/>
        </w:numPr>
        <w:spacing w:before="0" w:after="0"/>
      </w:pPr>
      <w:r w:rsidRPr="003755C8">
        <w:t xml:space="preserve">Employees who </w:t>
      </w:r>
      <w:r>
        <w:t>do not</w:t>
      </w:r>
      <w:r w:rsidRPr="003755C8">
        <w:t xml:space="preserve"> fulfill one of these two requirements will be placed on unpaid leave and their status will be evaluated periodically.</w:t>
      </w:r>
      <w:r>
        <w:br/>
      </w:r>
    </w:p>
    <w:p w14:paraId="03D45AF2" w14:textId="77777777" w:rsidR="00685E13" w:rsidRDefault="00685E13" w:rsidP="00685E13">
      <w:pPr>
        <w:pStyle w:val="ListParagraph"/>
        <w:numPr>
          <w:ilvl w:val="0"/>
          <w:numId w:val="1"/>
        </w:numPr>
      </w:pPr>
      <w:r>
        <w:t>To establish that they have received a vaccination, employees may present written evidence of immunization from the designated site or from another authorized healthcare provider.</w:t>
      </w:r>
    </w:p>
    <w:p w14:paraId="04B1ACFE" w14:textId="77777777" w:rsidR="00685E13" w:rsidRPr="003C403B" w:rsidRDefault="00685E13" w:rsidP="00685E13">
      <w:pPr>
        <w:spacing w:before="0" w:after="0"/>
      </w:pPr>
      <w:r w:rsidRPr="003C403B">
        <w:t xml:space="preserve"> </w:t>
      </w:r>
    </w:p>
    <w:p w14:paraId="2F462CCB" w14:textId="77777777" w:rsidR="00685E13" w:rsidRPr="003C403B" w:rsidRDefault="00685E13" w:rsidP="00685E13">
      <w:pPr>
        <w:spacing w:before="0" w:after="0"/>
      </w:pPr>
      <w:r w:rsidRPr="003C403B">
        <w:t xml:space="preserve"> </w:t>
      </w:r>
    </w:p>
    <w:p w14:paraId="32313B24" w14:textId="77777777" w:rsidR="00685E13" w:rsidRPr="003C403B" w:rsidRDefault="00685E13" w:rsidP="00685E13">
      <w:pPr>
        <w:spacing w:before="0" w:after="0"/>
      </w:pPr>
      <w:r w:rsidRPr="003C403B">
        <w:t xml:space="preserve"> </w:t>
      </w:r>
    </w:p>
    <w:p w14:paraId="25B6B44A" w14:textId="77777777" w:rsidR="00685E13" w:rsidRPr="00A87CAF" w:rsidRDefault="00685E13" w:rsidP="00685E13">
      <w:pPr>
        <w:pStyle w:val="ListParagraph"/>
        <w:numPr>
          <w:ilvl w:val="0"/>
          <w:numId w:val="3"/>
        </w:numPr>
        <w:spacing w:before="0" w:after="0"/>
        <w:rPr>
          <w:b/>
          <w:u w:val="single"/>
        </w:rPr>
      </w:pPr>
      <w:r w:rsidRPr="003C403B">
        <w:rPr>
          <w:b/>
          <w:u w:val="single"/>
        </w:rPr>
        <w:t>EXCEPTION</w:t>
      </w:r>
      <w:r w:rsidRPr="003C403B">
        <w:rPr>
          <w:b/>
        </w:rPr>
        <w:t xml:space="preserve"> </w:t>
      </w:r>
    </w:p>
    <w:p w14:paraId="6D2F370C" w14:textId="77777777" w:rsidR="00685E13" w:rsidRPr="003C403B" w:rsidRDefault="00685E13" w:rsidP="00685E13">
      <w:pPr>
        <w:pStyle w:val="ListParagraph"/>
        <w:spacing w:before="0" w:after="0"/>
        <w:rPr>
          <w:b/>
          <w:u w:val="single"/>
        </w:rPr>
      </w:pPr>
    </w:p>
    <w:p w14:paraId="475FC218" w14:textId="77777777" w:rsidR="00685E13" w:rsidRPr="003C403B" w:rsidRDefault="00685E13" w:rsidP="00685E13">
      <w:pPr>
        <w:numPr>
          <w:ilvl w:val="0"/>
          <w:numId w:val="2"/>
        </w:numPr>
        <w:spacing w:before="0" w:after="0"/>
      </w:pPr>
      <w:r w:rsidRPr="003C403B">
        <w:lastRenderedPageBreak/>
        <w:t xml:space="preserve">Medical </w:t>
      </w:r>
      <w:r>
        <w:br/>
      </w:r>
    </w:p>
    <w:p w14:paraId="3FA5DA93" w14:textId="77777777" w:rsidR="00685E13" w:rsidRPr="003C403B" w:rsidRDefault="00685E13" w:rsidP="00685E13">
      <w:pPr>
        <w:numPr>
          <w:ilvl w:val="1"/>
          <w:numId w:val="2"/>
        </w:numPr>
        <w:spacing w:before="0" w:after="0"/>
      </w:pPr>
      <w:r w:rsidRPr="003C403B">
        <w:t>Exception to required immunization may be granted for certain medical contraindication</w:t>
      </w:r>
      <w:r>
        <w:t>s</w:t>
      </w:r>
      <w:r w:rsidRPr="003C403B">
        <w:t>. Standard criteria will be established and include</w:t>
      </w:r>
      <w:r>
        <w:t xml:space="preserve"> a s</w:t>
      </w:r>
      <w:r w:rsidRPr="003C403B">
        <w:t>evere allergy to the vaccine or components as defined by the most current recommendations of the CDC’s Advisory Committee on Immunization Practices (ACIP)</w:t>
      </w:r>
      <w:r>
        <w:t>.</w:t>
      </w:r>
    </w:p>
    <w:p w14:paraId="58BF1AA8" w14:textId="77777777" w:rsidR="00685E13" w:rsidRPr="003C403B" w:rsidRDefault="00685E13" w:rsidP="00685E13">
      <w:pPr>
        <w:numPr>
          <w:ilvl w:val="1"/>
          <w:numId w:val="2"/>
        </w:numPr>
        <w:spacing w:before="0" w:after="0"/>
      </w:pPr>
      <w:r>
        <w:t xml:space="preserve">Covered </w:t>
      </w:r>
      <w:r w:rsidRPr="003C403B">
        <w:t xml:space="preserve">Personnel requesting exception must submit a declination form and provide documentation of medical </w:t>
      </w:r>
      <w:r>
        <w:t>three weeks before the applicable deadline</w:t>
      </w:r>
      <w:r w:rsidRPr="003C403B">
        <w:t xml:space="preserve">.  </w:t>
      </w:r>
    </w:p>
    <w:p w14:paraId="366E9665" w14:textId="77777777" w:rsidR="00685E13" w:rsidRPr="003C403B" w:rsidRDefault="00685E13" w:rsidP="00685E13">
      <w:pPr>
        <w:numPr>
          <w:ilvl w:val="1"/>
          <w:numId w:val="2"/>
        </w:numPr>
        <w:spacing w:before="0" w:after="0"/>
      </w:pPr>
      <w:r>
        <w:t>R</w:t>
      </w:r>
      <w:r w:rsidRPr="003C403B">
        <w:t>equest for medical exception</w:t>
      </w:r>
      <w:r>
        <w:t>s</w:t>
      </w:r>
      <w:r w:rsidRPr="003C403B">
        <w:t xml:space="preserve"> will be evaluated individually by </w:t>
      </w:r>
      <w:r>
        <w:t>the Company</w:t>
      </w:r>
      <w:r w:rsidRPr="003C403B">
        <w:t xml:space="preserve"> within </w:t>
      </w:r>
      <w:r>
        <w:t>seven</w:t>
      </w:r>
      <w:r w:rsidRPr="003C403B">
        <w:t xml:space="preserve"> (</w:t>
      </w:r>
      <w:r>
        <w:t>7</w:t>
      </w:r>
      <w:r w:rsidRPr="003C403B">
        <w:t xml:space="preserve">) business days after the request is presented to </w:t>
      </w:r>
      <w:r>
        <w:t>the Company</w:t>
      </w:r>
      <w:r w:rsidRPr="003C403B">
        <w:t xml:space="preserve">. If the exception is for allergy to eggs, the most current CDC ACIP recommendations will be </w:t>
      </w:r>
      <w:r>
        <w:t>followed by the Company</w:t>
      </w:r>
      <w:r w:rsidRPr="003C403B">
        <w:t xml:space="preserve">. </w:t>
      </w:r>
    </w:p>
    <w:p w14:paraId="4B8C61BB" w14:textId="77777777" w:rsidR="00685E13" w:rsidRPr="003C403B" w:rsidRDefault="00685E13" w:rsidP="00685E13">
      <w:pPr>
        <w:spacing w:before="0" w:after="0"/>
      </w:pPr>
      <w:r w:rsidRPr="003C403B">
        <w:t xml:space="preserve"> </w:t>
      </w:r>
    </w:p>
    <w:p w14:paraId="638E0FE2" w14:textId="77777777" w:rsidR="00685E13" w:rsidRDefault="00685E13" w:rsidP="00685E13">
      <w:pPr>
        <w:numPr>
          <w:ilvl w:val="0"/>
          <w:numId w:val="2"/>
        </w:numPr>
        <w:spacing w:before="0" w:after="0"/>
      </w:pPr>
      <w:r w:rsidRPr="003C403B">
        <w:t xml:space="preserve">Religious </w:t>
      </w:r>
      <w:r>
        <w:br/>
      </w:r>
    </w:p>
    <w:p w14:paraId="5C043FD8" w14:textId="77777777" w:rsidR="00685E13" w:rsidRDefault="00685E13" w:rsidP="00685E13">
      <w:pPr>
        <w:numPr>
          <w:ilvl w:val="1"/>
          <w:numId w:val="2"/>
        </w:numPr>
        <w:spacing w:before="0" w:after="0"/>
      </w:pPr>
      <w:r w:rsidRPr="003C403B">
        <w:t xml:space="preserve">If </w:t>
      </w:r>
      <w:r>
        <w:t>Covered Personnel</w:t>
      </w:r>
      <w:r w:rsidRPr="003C403B">
        <w:t xml:space="preserve"> decline immunization because it conflicts with sincerely held religious beliefs</w:t>
      </w:r>
      <w:r>
        <w:t xml:space="preserve"> and practices</w:t>
      </w:r>
      <w:r w:rsidRPr="003C403B">
        <w:t xml:space="preserve">, they must complete a request for religious exception.  </w:t>
      </w:r>
    </w:p>
    <w:p w14:paraId="2A122D24" w14:textId="77777777" w:rsidR="00685E13" w:rsidRDefault="00685E13" w:rsidP="00685E13">
      <w:pPr>
        <w:numPr>
          <w:ilvl w:val="1"/>
          <w:numId w:val="2"/>
        </w:numPr>
        <w:spacing w:before="0" w:after="0"/>
      </w:pPr>
      <w:r>
        <w:t>R</w:t>
      </w:r>
      <w:r w:rsidRPr="003C403B">
        <w:t xml:space="preserve">equest for </w:t>
      </w:r>
      <w:r>
        <w:t>religious</w:t>
      </w:r>
      <w:r w:rsidRPr="003C403B">
        <w:t xml:space="preserve"> exception</w:t>
      </w:r>
      <w:r>
        <w:t>s</w:t>
      </w:r>
      <w:r w:rsidRPr="003C403B">
        <w:t xml:space="preserve"> will be evaluated individually by </w:t>
      </w:r>
      <w:r>
        <w:t>the Company</w:t>
      </w:r>
      <w:r w:rsidRPr="003C403B">
        <w:t xml:space="preserve"> within </w:t>
      </w:r>
      <w:r>
        <w:t>seven</w:t>
      </w:r>
      <w:r w:rsidRPr="003C403B">
        <w:t xml:space="preserve"> (</w:t>
      </w:r>
      <w:r>
        <w:t>7</w:t>
      </w:r>
      <w:r w:rsidRPr="003C403B">
        <w:t xml:space="preserve">) business days after the request is presented to </w:t>
      </w:r>
      <w:r>
        <w:t>the Company</w:t>
      </w:r>
      <w:r w:rsidRPr="003C403B">
        <w:t xml:space="preserve">. </w:t>
      </w:r>
    </w:p>
    <w:p w14:paraId="165A9898" w14:textId="77777777" w:rsidR="00685E13" w:rsidRPr="003C403B" w:rsidRDefault="00685E13" w:rsidP="00685E13">
      <w:pPr>
        <w:spacing w:before="0" w:after="0"/>
        <w:ind w:left="1530"/>
      </w:pPr>
    </w:p>
    <w:p w14:paraId="2C9CC2E1" w14:textId="77777777" w:rsidR="00685E13" w:rsidRDefault="00685E13" w:rsidP="00685E13">
      <w:pPr>
        <w:numPr>
          <w:ilvl w:val="0"/>
          <w:numId w:val="2"/>
        </w:numPr>
        <w:spacing w:before="0" w:after="0"/>
      </w:pPr>
      <w:r>
        <w:t xml:space="preserve">Upon receipt of a request for exceptions will be evaluated by the Company.  The Company will engage in an interactive process to identify possible accommodations and to determine if a reasonable accommodation can be provided so long as: </w:t>
      </w:r>
      <w:r>
        <w:br/>
      </w:r>
    </w:p>
    <w:p w14:paraId="14ED0C68" w14:textId="77777777" w:rsidR="00685E13" w:rsidRDefault="00685E13" w:rsidP="00685E13">
      <w:pPr>
        <w:numPr>
          <w:ilvl w:val="1"/>
          <w:numId w:val="2"/>
        </w:numPr>
        <w:spacing w:before="0" w:after="0"/>
      </w:pPr>
      <w:r>
        <w:t>it does not create an undue hardship for the Company; and/or</w:t>
      </w:r>
    </w:p>
    <w:p w14:paraId="65019D03" w14:textId="77777777" w:rsidR="00685E13" w:rsidRDefault="00685E13" w:rsidP="00685E13">
      <w:pPr>
        <w:numPr>
          <w:ilvl w:val="1"/>
          <w:numId w:val="2"/>
        </w:numPr>
        <w:spacing w:before="0" w:after="0"/>
      </w:pPr>
      <w:r>
        <w:t>it does not pose a direct threat to the health or safety of others in the workplace and/or the individual requesting the exception.</w:t>
      </w:r>
    </w:p>
    <w:p w14:paraId="09F174E1" w14:textId="77777777" w:rsidR="00685E13" w:rsidRDefault="00685E13" w:rsidP="00685E13">
      <w:pPr>
        <w:spacing w:before="0" w:after="0"/>
        <w:ind w:left="1530"/>
      </w:pPr>
    </w:p>
    <w:p w14:paraId="0F1D87B9" w14:textId="77777777" w:rsidR="00685E13" w:rsidRDefault="00685E13" w:rsidP="00685E13">
      <w:pPr>
        <w:numPr>
          <w:ilvl w:val="0"/>
          <w:numId w:val="2"/>
        </w:numPr>
        <w:spacing w:before="0" w:after="0"/>
      </w:pPr>
      <w:r>
        <w:t>Retaliation Prohibited</w:t>
      </w:r>
    </w:p>
    <w:p w14:paraId="7AEC8F95" w14:textId="77777777" w:rsidR="00685E13" w:rsidRPr="003C403B" w:rsidRDefault="00685E13" w:rsidP="00685E13">
      <w:pPr>
        <w:spacing w:before="0" w:after="0"/>
        <w:ind w:left="810"/>
      </w:pPr>
    </w:p>
    <w:p w14:paraId="604D3CFD" w14:textId="77777777" w:rsidR="00685E13" w:rsidRDefault="00685E13" w:rsidP="00685E13">
      <w:pPr>
        <w:spacing w:before="0" w:after="0"/>
      </w:pPr>
      <w:r w:rsidRPr="00BD02E0">
        <w:t>The Company prohibits retaliation or other adverse action for good faith requests for an accommodation, and you have the right to request an accommodation without fear of reprisal. If you believe that you have been treated in a manner not in accordance with this policy, please notify the Company immediately</w:t>
      </w:r>
      <w:r>
        <w:t>.</w:t>
      </w:r>
    </w:p>
    <w:p w14:paraId="0E29AB7A" w14:textId="77777777" w:rsidR="00685E13" w:rsidRDefault="00685E13" w:rsidP="00685E13">
      <w:pPr>
        <w:spacing w:before="0" w:after="0"/>
      </w:pPr>
    </w:p>
    <w:p w14:paraId="6FA41A92" w14:textId="77777777" w:rsidR="00685E13" w:rsidRPr="00D10850" w:rsidRDefault="00685E13" w:rsidP="00685E13">
      <w:pPr>
        <w:jc w:val="center"/>
        <w:rPr>
          <w:b/>
          <w:bCs/>
        </w:rPr>
      </w:pPr>
      <w:r>
        <w:rPr>
          <w:b/>
          <w:bCs/>
        </w:rPr>
        <w:t>ACKNOWLEDGMENT</w:t>
      </w:r>
    </w:p>
    <w:p w14:paraId="059C362C" w14:textId="77777777" w:rsidR="00685E13" w:rsidRDefault="00685E13" w:rsidP="00685E13">
      <w:pPr>
        <w:spacing w:line="360" w:lineRule="auto"/>
      </w:pPr>
      <w:r w:rsidRPr="00D10850">
        <w:t>I, ____________</w:t>
      </w:r>
      <w:r>
        <w:t>_______________________________</w:t>
      </w:r>
      <w:r w:rsidRPr="00D10850">
        <w:t>____________ (</w:t>
      </w:r>
      <w:r>
        <w:t xml:space="preserve">printed </w:t>
      </w:r>
      <w:r w:rsidRPr="00D10850">
        <w:t xml:space="preserve">employee name), acknowledge that on ______________________ (date), I received and read a copy of </w:t>
      </w:r>
      <w:r>
        <w:rPr>
          <w:rFonts w:ascii="Calibri" w:eastAsia="Times New Roman" w:hAnsi="Calibri" w:cs="Calibri"/>
        </w:rPr>
        <w:t>[EMPLOYER NAME]’s</w:t>
      </w:r>
      <w:r w:rsidRPr="00D10850">
        <w:t xml:space="preserve"> </w:t>
      </w:r>
      <w:r>
        <w:t>Vaccination Policy</w:t>
      </w:r>
      <w:r w:rsidRPr="00D10850">
        <w:t xml:space="preserve"> and understand that it is my responsibility to be familiar with and abide by its terms. This </w:t>
      </w:r>
      <w:r w:rsidRPr="00FC6566">
        <w:t>policy</w:t>
      </w:r>
      <w:r>
        <w:t> </w:t>
      </w:r>
      <w:r w:rsidRPr="00D10850">
        <w:t xml:space="preserve">does </w:t>
      </w:r>
      <w:r>
        <w:t xml:space="preserve">not </w:t>
      </w:r>
      <w:r w:rsidRPr="00D10850">
        <w:t>create an employment contract</w:t>
      </w:r>
      <w:r>
        <w:t xml:space="preserve"> or a promise of continued employment for a specific period of time</w:t>
      </w:r>
      <w:r w:rsidRPr="00D10850">
        <w:t>.</w:t>
      </w:r>
    </w:p>
    <w:p w14:paraId="54D6F573" w14:textId="77777777" w:rsidR="00685E13" w:rsidRDefault="00685E13" w:rsidP="00685E13">
      <w:pPr>
        <w:rPr>
          <w:b/>
          <w:bCs/>
          <w:u w:val="single"/>
        </w:rPr>
      </w:pPr>
      <w:r>
        <w:rPr>
          <w:b/>
          <w:bCs/>
          <w:u w:val="single"/>
        </w:rPr>
        <w:br w:type="page"/>
      </w:r>
    </w:p>
    <w:p w14:paraId="559310D9" w14:textId="77777777" w:rsidR="00685E13" w:rsidRDefault="008267D1" w:rsidP="00685E13">
      <w:pPr>
        <w:spacing w:before="0" w:after="0"/>
        <w:jc w:val="center"/>
        <w:rPr>
          <w:b/>
          <w:bCs/>
          <w:u w:val="single"/>
        </w:rPr>
      </w:pPr>
      <w:r>
        <w:rPr>
          <w:b/>
          <w:bCs/>
          <w:u w:val="single"/>
        </w:rPr>
        <w:lastRenderedPageBreak/>
        <w:t>REQUEST FOR MEDICA</w:t>
      </w:r>
      <w:r w:rsidR="00685E13">
        <w:rPr>
          <w:b/>
          <w:bCs/>
          <w:u w:val="single"/>
        </w:rPr>
        <w:t>L EXE</w:t>
      </w:r>
      <w:r>
        <w:rPr>
          <w:b/>
          <w:bCs/>
          <w:u w:val="single"/>
        </w:rPr>
        <w:t>M</w:t>
      </w:r>
      <w:r w:rsidR="00685E13">
        <w:rPr>
          <w:b/>
          <w:bCs/>
          <w:u w:val="single"/>
        </w:rPr>
        <w:t>PTION FROM VACCINATION</w:t>
      </w:r>
    </w:p>
    <w:p w14:paraId="05FA2708" w14:textId="77777777" w:rsidR="00685E13" w:rsidRPr="00FC6566" w:rsidRDefault="00685E13" w:rsidP="00685E13">
      <w:pPr>
        <w:spacing w:before="0" w:after="0"/>
        <w:jc w:val="center"/>
        <w:rPr>
          <w:b/>
          <w:bCs/>
          <w:sz w:val="20"/>
          <w:szCs w:val="20"/>
          <w:u w:val="single"/>
        </w:rPr>
      </w:pPr>
    </w:p>
    <w:p w14:paraId="68B81B58" w14:textId="77777777" w:rsidR="00685E13" w:rsidRPr="00FC6566" w:rsidRDefault="00685E13" w:rsidP="00685E13">
      <w:pPr>
        <w:spacing w:before="0" w:after="0"/>
        <w:rPr>
          <w:sz w:val="20"/>
          <w:szCs w:val="20"/>
        </w:rPr>
      </w:pPr>
      <w:r w:rsidRPr="00FC6566">
        <w:rPr>
          <w:sz w:val="20"/>
          <w:szCs w:val="20"/>
        </w:rPr>
        <w:t>PLEASE PRINT THE FOLLOWING INFORMATION:</w:t>
      </w:r>
    </w:p>
    <w:p w14:paraId="79FDFD12" w14:textId="77777777" w:rsidR="00685E13" w:rsidRDefault="00685E13" w:rsidP="00685E13">
      <w:pPr>
        <w:spacing w:before="0" w:after="0"/>
      </w:pPr>
    </w:p>
    <w:p w14:paraId="1FE29048" w14:textId="77777777" w:rsidR="00685E13" w:rsidRDefault="00685E13" w:rsidP="00685E13">
      <w:pPr>
        <w:spacing w:before="0" w:after="0"/>
      </w:pPr>
      <w:r>
        <w:t>Name: ______________________________________________________</w:t>
      </w:r>
      <w:r>
        <w:tab/>
        <w:t>DOB:______/</w:t>
      </w:r>
      <w:r w:rsidRPr="00FC6566">
        <w:t xml:space="preserve"> </w:t>
      </w:r>
      <w:r>
        <w:t>______ /______</w:t>
      </w:r>
    </w:p>
    <w:p w14:paraId="51C5CDA2" w14:textId="77777777" w:rsidR="00685E13" w:rsidRPr="00FC6566" w:rsidRDefault="00685E13" w:rsidP="00685E13">
      <w:pPr>
        <w:spacing w:before="0" w:after="0"/>
        <w:rPr>
          <w:sz w:val="14"/>
          <w:szCs w:val="14"/>
        </w:rPr>
      </w:pPr>
    </w:p>
    <w:p w14:paraId="2C6E9186" w14:textId="77777777" w:rsidR="00685E13" w:rsidRPr="00FC6566" w:rsidRDefault="00685E13" w:rsidP="00685E13">
      <w:pPr>
        <w:spacing w:before="0" w:after="0"/>
        <w:rPr>
          <w:sz w:val="18"/>
          <w:szCs w:val="18"/>
        </w:rPr>
      </w:pPr>
    </w:p>
    <w:p w14:paraId="28D19B12" w14:textId="77777777" w:rsidR="00685E13" w:rsidRDefault="00685E13" w:rsidP="00685E13">
      <w:r>
        <w:t>Vaccine For Which Exception is Being Requested:___________________________________________________</w:t>
      </w:r>
    </w:p>
    <w:p w14:paraId="0C36CFC5" w14:textId="77777777" w:rsidR="00685E13" w:rsidRPr="00FC6566" w:rsidRDefault="00685E13" w:rsidP="00685E13">
      <w:pPr>
        <w:rPr>
          <w:sz w:val="18"/>
          <w:szCs w:val="18"/>
        </w:rPr>
      </w:pPr>
    </w:p>
    <w:p w14:paraId="2DCD5DF5" w14:textId="77777777" w:rsidR="00685E13" w:rsidRDefault="00685E13" w:rsidP="00685E13">
      <w:r>
        <w:t>Physician Name:</w:t>
      </w:r>
      <w:r w:rsidRPr="00FC6566">
        <w:t xml:space="preserve"> </w:t>
      </w:r>
      <w:r>
        <w:t>__________________________________________________ Physician Phone #:__________________</w:t>
      </w:r>
    </w:p>
    <w:p w14:paraId="3A9A4BFB" w14:textId="77777777" w:rsidR="00685E13" w:rsidRDefault="00685E13" w:rsidP="00685E13">
      <w:pPr>
        <w:spacing w:before="0" w:after="0"/>
      </w:pPr>
    </w:p>
    <w:p w14:paraId="4C61BD11" w14:textId="77777777" w:rsidR="00685E13" w:rsidRDefault="00685E13" w:rsidP="00685E13">
      <w:pPr>
        <w:spacing w:before="0" w:after="0"/>
      </w:pPr>
      <w:r>
        <w:t>Dear Physician:</w:t>
      </w:r>
    </w:p>
    <w:p w14:paraId="5C9F09B2" w14:textId="77777777" w:rsidR="00685E13" w:rsidRDefault="00685E13" w:rsidP="00685E13">
      <w:pPr>
        <w:spacing w:before="0" w:after="0"/>
      </w:pPr>
    </w:p>
    <w:p w14:paraId="5C43C74E" w14:textId="77777777" w:rsidR="00685E13" w:rsidRDefault="00685E13" w:rsidP="00685E13">
      <w:pPr>
        <w:spacing w:before="0" w:after="0"/>
      </w:pPr>
      <w:r>
        <w:rPr>
          <w:rFonts w:ascii="Calibri" w:eastAsia="Times New Roman" w:hAnsi="Calibri" w:cs="Calibri"/>
        </w:rPr>
        <w:t xml:space="preserve">[EMPLOYER NAME] </w:t>
      </w:r>
      <w:r>
        <w:t xml:space="preserve">requires the above-named individual to be get the above-referenced vaccine.  This individual is requesting an exception from this vaccination requirement.    Exceptions for vaccinations are allowed for medical contraindications recognized by the CDC.  </w:t>
      </w:r>
    </w:p>
    <w:p w14:paraId="2F41ECC7" w14:textId="77777777" w:rsidR="00685E13" w:rsidRDefault="00685E13" w:rsidP="00685E13">
      <w:pPr>
        <w:spacing w:before="0" w:after="0"/>
      </w:pPr>
    </w:p>
    <w:p w14:paraId="0F256849" w14:textId="77777777" w:rsidR="00685E13" w:rsidRDefault="00685E13" w:rsidP="00685E13">
      <w:pPr>
        <w:spacing w:before="0" w:after="0"/>
      </w:pPr>
    </w:p>
    <w:p w14:paraId="291E71C4" w14:textId="77777777" w:rsidR="00685E13" w:rsidRDefault="00685E13" w:rsidP="00685E13">
      <w:pPr>
        <w:spacing w:before="0" w:after="0"/>
      </w:pPr>
      <w:r>
        <w:t xml:space="preserve">Please complete the form below.  Should you have any questions, please contact </w:t>
      </w:r>
      <w:r>
        <w:rPr>
          <w:rFonts w:ascii="Calibri" w:eastAsia="Times New Roman" w:hAnsi="Calibri" w:cs="Calibri"/>
        </w:rPr>
        <w:t>[CONTACT PERSON]</w:t>
      </w:r>
      <w:r>
        <w:t xml:space="preserve"> at </w:t>
      </w:r>
      <w:r>
        <w:rPr>
          <w:rFonts w:ascii="Calibri" w:eastAsia="Times New Roman" w:hAnsi="Calibri" w:cs="Calibri"/>
        </w:rPr>
        <w:t>[CONTACT INFORMATION].</w:t>
      </w:r>
    </w:p>
    <w:p w14:paraId="0FFF3D5B" w14:textId="77777777" w:rsidR="00685E13" w:rsidRDefault="00685E13" w:rsidP="00685E13">
      <w:pPr>
        <w:spacing w:before="0" w:after="0"/>
      </w:pPr>
    </w:p>
    <w:p w14:paraId="4DE174AB" w14:textId="77777777" w:rsidR="00685E13" w:rsidRDefault="00685E13" w:rsidP="00685E13">
      <w:pPr>
        <w:spacing w:before="0" w:after="0"/>
        <w:rPr>
          <w:b/>
          <w:bCs/>
        </w:rPr>
      </w:pPr>
      <w:r>
        <w:rPr>
          <w:b/>
          <w:bCs/>
        </w:rPr>
        <w:t>The individual should not receive the above vaccination for the following reason(s) (Please check all that apply):</w:t>
      </w:r>
    </w:p>
    <w:p w14:paraId="5D45AF31" w14:textId="77777777" w:rsidR="00685E13" w:rsidRDefault="00685E13" w:rsidP="00685E13">
      <w:pPr>
        <w:spacing w:before="0" w:after="0"/>
        <w:rPr>
          <w:b/>
          <w:bCs/>
        </w:rPr>
      </w:pPr>
    </w:p>
    <w:p w14:paraId="555EDA4B" w14:textId="77777777" w:rsidR="00685E13" w:rsidRDefault="003311B8" w:rsidP="00685E13">
      <w:pPr>
        <w:tabs>
          <w:tab w:val="left" w:pos="1344"/>
        </w:tabs>
        <w:spacing w:before="0" w:after="0"/>
        <w:rPr>
          <w:u w:val="single"/>
        </w:rPr>
      </w:pPr>
      <w:sdt>
        <w:sdtPr>
          <w:rPr>
            <w:b/>
            <w:bCs/>
          </w:rPr>
          <w:id w:val="363339866"/>
          <w14:checkbox>
            <w14:checked w14:val="0"/>
            <w14:checkedState w14:val="2612" w14:font="MS Gothic"/>
            <w14:uncheckedState w14:val="2610" w14:font="MS Gothic"/>
          </w14:checkbox>
        </w:sdtPr>
        <w:sdtEndPr/>
        <w:sdtContent>
          <w:r w:rsidR="00685E13">
            <w:rPr>
              <w:rFonts w:ascii="MS Gothic" w:eastAsia="MS Gothic" w:hAnsi="MS Gothic" w:hint="eastAsia"/>
              <w:b/>
              <w:bCs/>
            </w:rPr>
            <w:t>☐</w:t>
          </w:r>
        </w:sdtContent>
      </w:sdt>
      <w:r w:rsidR="00685E13">
        <w:rPr>
          <w:b/>
          <w:bCs/>
        </w:rPr>
        <w:t xml:space="preserve">  </w:t>
      </w:r>
      <w:r w:rsidR="00685E13">
        <w:t xml:space="preserve">History of previous allergic reaction and documented allergy testing to indicate an immediate hypersensitivity to the vaccine or a component of the vaccine.  </w:t>
      </w:r>
      <w:r w:rsidR="00685E13">
        <w:rPr>
          <w:b/>
          <w:bCs/>
          <w:u w:val="single"/>
        </w:rPr>
        <w:t>Please attach supporting documentation or medical records</w:t>
      </w:r>
      <w:r w:rsidR="00685E13">
        <w:rPr>
          <w:u w:val="single"/>
        </w:rPr>
        <w:t>.</w:t>
      </w:r>
    </w:p>
    <w:p w14:paraId="32E953E0" w14:textId="77777777" w:rsidR="00685E13" w:rsidRPr="00E61693" w:rsidRDefault="00685E13" w:rsidP="00685E13">
      <w:pPr>
        <w:tabs>
          <w:tab w:val="left" w:pos="1344"/>
        </w:tabs>
        <w:spacing w:before="0" w:after="0"/>
        <w:rPr>
          <w:u w:val="single"/>
        </w:rPr>
      </w:pPr>
    </w:p>
    <w:p w14:paraId="3C43900B" w14:textId="77777777" w:rsidR="00685E13" w:rsidRDefault="003311B8" w:rsidP="00685E13">
      <w:pPr>
        <w:spacing w:before="0" w:after="0"/>
      </w:pPr>
      <w:sdt>
        <w:sdtPr>
          <w:rPr>
            <w:b/>
            <w:bCs/>
          </w:rPr>
          <w:id w:val="-72202097"/>
          <w14:checkbox>
            <w14:checked w14:val="0"/>
            <w14:checkedState w14:val="2612" w14:font="MS Gothic"/>
            <w14:uncheckedState w14:val="2610" w14:font="MS Gothic"/>
          </w14:checkbox>
        </w:sdtPr>
        <w:sdtEndPr/>
        <w:sdtContent>
          <w:r w:rsidR="00685E13">
            <w:rPr>
              <w:rFonts w:ascii="MS Gothic" w:eastAsia="MS Gothic" w:hAnsi="MS Gothic" w:hint="eastAsia"/>
              <w:b/>
              <w:bCs/>
            </w:rPr>
            <w:t>☐</w:t>
          </w:r>
        </w:sdtContent>
      </w:sdt>
      <w:r w:rsidR="00685E13">
        <w:rPr>
          <w:b/>
          <w:bCs/>
        </w:rPr>
        <w:t xml:space="preserve">  </w:t>
      </w:r>
      <w:r w:rsidR="00685E13">
        <w:t>Other – Please provide this information in a separate narrative that describes the exception in detail (these requests will be reviewed on a case-by-case basis).</w:t>
      </w:r>
      <w:r w:rsidR="00685E13" w:rsidRPr="00287B13">
        <w:rPr>
          <w:rFonts w:ascii="Calibri" w:eastAsia="Times New Roman" w:hAnsi="Calibri" w:cs="Calibri"/>
        </w:rPr>
        <w:t>Email and Fax</w:t>
      </w:r>
    </w:p>
    <w:p w14:paraId="06F9BD68" w14:textId="77777777" w:rsidR="00685E13" w:rsidRDefault="00685E13" w:rsidP="00685E13">
      <w:pPr>
        <w:spacing w:before="0" w:after="0"/>
      </w:pPr>
    </w:p>
    <w:p w14:paraId="35E3F63B" w14:textId="77777777" w:rsidR="00685E13" w:rsidRDefault="00685E13" w:rsidP="00685E13">
      <w:pPr>
        <w:spacing w:before="0" w:after="0"/>
      </w:pPr>
      <w:r>
        <w:t>I certify that ___________________________________ has the above selected contraindication(s) and request a medical exception from the above-listed vaccination.</w:t>
      </w:r>
    </w:p>
    <w:p w14:paraId="0569F8CC" w14:textId="77777777" w:rsidR="00685E13" w:rsidRDefault="00685E13" w:rsidP="00685E13">
      <w:pPr>
        <w:spacing w:before="0" w:after="0"/>
      </w:pPr>
    </w:p>
    <w:p w14:paraId="4D7A68E6" w14:textId="77777777" w:rsidR="00685E13" w:rsidRDefault="00685E13" w:rsidP="00685E13">
      <w:pPr>
        <w:spacing w:before="0" w:after="0"/>
      </w:pPr>
    </w:p>
    <w:p w14:paraId="6C1721A2" w14:textId="77777777" w:rsidR="00685E13" w:rsidRDefault="00685E13" w:rsidP="00685E13">
      <w:pPr>
        <w:spacing w:before="0" w:after="0"/>
        <w:rPr>
          <w:b/>
          <w:bCs/>
        </w:rPr>
      </w:pPr>
      <w:r>
        <w:t>Physician Signature:_________________________________________________</w:t>
      </w:r>
      <w:r>
        <w:tab/>
        <w:t xml:space="preserve">Date:_____________________  </w:t>
      </w:r>
    </w:p>
    <w:p w14:paraId="4E723B23" w14:textId="77777777" w:rsidR="00685E13" w:rsidRDefault="00685E13" w:rsidP="00685E13">
      <w:pPr>
        <w:spacing w:before="0" w:after="0"/>
        <w:rPr>
          <w:b/>
          <w:bCs/>
        </w:rPr>
      </w:pPr>
    </w:p>
    <w:p w14:paraId="0F538E27" w14:textId="77777777" w:rsidR="00685E13" w:rsidRDefault="00685E13" w:rsidP="00685E13">
      <w:pPr>
        <w:spacing w:before="0" w:after="0"/>
      </w:pPr>
      <w:r>
        <w:t>Physician Medical License No:_____________________________________</w:t>
      </w:r>
    </w:p>
    <w:p w14:paraId="138118E1" w14:textId="77777777" w:rsidR="00685E13" w:rsidRDefault="00685E13" w:rsidP="00685E13">
      <w:pPr>
        <w:spacing w:before="0" w:after="0"/>
      </w:pPr>
    </w:p>
    <w:p w14:paraId="5AA437BE" w14:textId="77777777" w:rsidR="00685E13" w:rsidRPr="00287B13" w:rsidRDefault="00685E13" w:rsidP="00685E13">
      <w:pPr>
        <w:spacing w:before="0" w:after="0"/>
        <w:sectPr w:rsidR="00685E13" w:rsidRPr="00287B13" w:rsidSect="004037FB">
          <w:pgSz w:w="12240" w:h="15840"/>
          <w:pgMar w:top="720" w:right="720" w:bottom="720" w:left="720" w:header="720" w:footer="720" w:gutter="0"/>
          <w:cols w:space="720"/>
          <w:docGrid w:linePitch="360"/>
        </w:sectPr>
      </w:pPr>
      <w:r>
        <w:t xml:space="preserve">Please </w:t>
      </w:r>
      <w:r w:rsidRPr="00287B13">
        <w:rPr>
          <w:rFonts w:ascii="Calibri" w:hAnsi="Calibri" w:cs="Calibri"/>
        </w:rPr>
        <w:t xml:space="preserve">email or fax </w:t>
      </w:r>
      <w:r>
        <w:t xml:space="preserve">this form to:  </w:t>
      </w:r>
      <w:r w:rsidRPr="00287B13">
        <w:rPr>
          <w:rFonts w:ascii="Calibri" w:eastAsia="Times New Roman" w:hAnsi="Calibri" w:cs="Calibri"/>
        </w:rPr>
        <w:t>Email and Fax</w:t>
      </w:r>
      <w:r>
        <w:rPr>
          <w:rFonts w:ascii="Calibri" w:eastAsia="Times New Roman" w:hAnsi="Calibri" w:cs="Calibri"/>
        </w:rPr>
        <w:t xml:space="preserve"> at [EMAIL AND FAX NUMBER]</w:t>
      </w:r>
    </w:p>
    <w:p w14:paraId="68FB6337" w14:textId="77777777" w:rsidR="00685E13" w:rsidRDefault="00685E13" w:rsidP="00685E13">
      <w:pPr>
        <w:spacing w:before="0" w:after="0"/>
        <w:rPr>
          <w:b/>
          <w:bCs/>
          <w:u w:val="single"/>
        </w:rPr>
        <w:sectPr w:rsidR="00685E13" w:rsidSect="005722B9">
          <w:headerReference w:type="default" r:id="rId7"/>
          <w:pgSz w:w="12240" w:h="15840"/>
          <w:pgMar w:top="456" w:right="720" w:bottom="720" w:left="720" w:header="720" w:footer="720" w:gutter="0"/>
          <w:cols w:space="720"/>
          <w:docGrid w:linePitch="360"/>
        </w:sectPr>
      </w:pPr>
    </w:p>
    <w:p w14:paraId="0F1A241A" w14:textId="77777777" w:rsidR="00685E13" w:rsidRDefault="00685E13" w:rsidP="00685E13">
      <w:pPr>
        <w:rPr>
          <w:b/>
          <w:bCs/>
          <w:u w:val="single"/>
        </w:rPr>
        <w:sectPr w:rsidR="00685E13" w:rsidSect="00D10850">
          <w:type w:val="continuous"/>
          <w:pgSz w:w="12240" w:h="15840"/>
          <w:pgMar w:top="720" w:right="720" w:bottom="720" w:left="720" w:header="720" w:footer="720" w:gutter="0"/>
          <w:cols w:space="720"/>
          <w:docGrid w:linePitch="360"/>
        </w:sectPr>
      </w:pPr>
    </w:p>
    <w:p w14:paraId="78E7BB3B" w14:textId="77777777" w:rsidR="00685E13" w:rsidRDefault="00685E13" w:rsidP="00685E13">
      <w:pPr>
        <w:spacing w:before="0" w:after="0"/>
        <w:jc w:val="center"/>
        <w:rPr>
          <w:b/>
          <w:bCs/>
          <w:u w:val="single"/>
        </w:rPr>
      </w:pPr>
      <w:r>
        <w:rPr>
          <w:b/>
          <w:bCs/>
          <w:u w:val="single"/>
        </w:rPr>
        <w:t>REQUEST FOR EXCEPTION FROM INFLUENZA VACCINATION FOR RELIGIOUS REASONS</w:t>
      </w:r>
    </w:p>
    <w:p w14:paraId="6D06B2B4" w14:textId="77777777" w:rsidR="00685E13" w:rsidRDefault="00685E13" w:rsidP="00685E13">
      <w:r>
        <w:t>The Company promotes workforce diversity and an inclusive workplace for all employees as part of its equal employment opportunity commitments.  If your religious beliefs and practices conflict with the vaccination requirement, please provide the following information.</w:t>
      </w:r>
    </w:p>
    <w:p w14:paraId="35028F5D" w14:textId="77777777" w:rsidR="00685E13" w:rsidRDefault="00685E13" w:rsidP="00685E13">
      <w:pPr>
        <w:rPr>
          <w:b/>
          <w:bCs/>
          <w:u w:val="single"/>
        </w:rPr>
      </w:pPr>
      <w:r>
        <w:rPr>
          <w:b/>
          <w:bCs/>
          <w:u w:val="single"/>
        </w:rPr>
        <w:t>Basic Information</w:t>
      </w:r>
    </w:p>
    <w:p w14:paraId="3E42B2E2" w14:textId="77777777" w:rsidR="00685E13" w:rsidRPr="00BD02E0" w:rsidRDefault="00685E13" w:rsidP="00685E13">
      <w:pPr>
        <w:rPr>
          <w:b/>
          <w:bCs/>
          <w:u w:val="single"/>
        </w:rPr>
      </w:pPr>
    </w:p>
    <w:p w14:paraId="1FD5689D" w14:textId="77777777" w:rsidR="00685E13" w:rsidRDefault="00685E13" w:rsidP="00685E13">
      <w:r>
        <w:t>Name______________________________________________________  Date of Request_________________________</w:t>
      </w:r>
    </w:p>
    <w:p w14:paraId="591B00B6" w14:textId="77777777" w:rsidR="00685E13" w:rsidRDefault="00685E13" w:rsidP="00685E13"/>
    <w:p w14:paraId="7BF7305D" w14:textId="77777777" w:rsidR="00685E13" w:rsidRDefault="00685E13" w:rsidP="00685E13">
      <w:r>
        <w:t>Department_____________________________________   Supervisor_________________________________________</w:t>
      </w:r>
    </w:p>
    <w:p w14:paraId="55074F5A" w14:textId="77777777" w:rsidR="00685E13" w:rsidRDefault="00685E13" w:rsidP="00685E13"/>
    <w:p w14:paraId="147C1B5F" w14:textId="77777777" w:rsidR="00685E13" w:rsidRDefault="00685E13" w:rsidP="00685E13">
      <w:r w:rsidRPr="00BD02E0">
        <w:rPr>
          <w:b/>
          <w:bCs/>
        </w:rPr>
        <w:t>Please explain why you are seeking an exception</w:t>
      </w:r>
      <w:r>
        <w:rPr>
          <w:b/>
          <w:bCs/>
        </w:rPr>
        <w:t xml:space="preserve"> </w:t>
      </w:r>
      <w:r>
        <w:t>(Use space below and attach additional sheets as necessary)</w:t>
      </w:r>
    </w:p>
    <w:p w14:paraId="7832BFA9" w14:textId="77777777" w:rsidR="00685E13" w:rsidRDefault="00685E13" w:rsidP="00685E13">
      <w:r>
        <w:t>_____________________________________________________________________________________</w:t>
      </w:r>
    </w:p>
    <w:p w14:paraId="4DEFA06B" w14:textId="77777777" w:rsidR="00685E13" w:rsidRDefault="00685E13" w:rsidP="00685E13">
      <w:r>
        <w:t>_____________________________________________________________________________________</w:t>
      </w:r>
    </w:p>
    <w:p w14:paraId="7CEA039B" w14:textId="77777777" w:rsidR="00685E13" w:rsidRDefault="00685E13" w:rsidP="00685E13">
      <w:r>
        <w:t>_____________________________________________________________________________________</w:t>
      </w:r>
    </w:p>
    <w:p w14:paraId="3899503D" w14:textId="77777777" w:rsidR="00685E13" w:rsidRDefault="00685E13" w:rsidP="00685E13">
      <w:r>
        <w:t>_____________________________________________________________________________________</w:t>
      </w:r>
    </w:p>
    <w:p w14:paraId="6CA8029C" w14:textId="77777777" w:rsidR="00685E13" w:rsidRDefault="00685E13" w:rsidP="00685E13">
      <w:r>
        <w:t xml:space="preserve">In some cases, the Company may need more information and/or documentation about your religious practice or belief.  If requested, can you provide documentation to support your beliefs and the need for an accommodation?  </w:t>
      </w:r>
    </w:p>
    <w:p w14:paraId="0478FB55" w14:textId="77777777" w:rsidR="00685E13" w:rsidRDefault="00685E13" w:rsidP="00685E13">
      <w:r>
        <w:rPr>
          <w:b/>
          <w:bCs/>
        </w:rPr>
        <w:t>Yes____</w:t>
      </w:r>
      <w:r>
        <w:t xml:space="preserve">  </w:t>
      </w:r>
      <w:r>
        <w:rPr>
          <w:b/>
          <w:bCs/>
        </w:rPr>
        <w:t>No____</w:t>
      </w:r>
      <w:r>
        <w:t xml:space="preserve">  </w:t>
      </w:r>
    </w:p>
    <w:p w14:paraId="304EABA5" w14:textId="77777777" w:rsidR="00685E13" w:rsidRPr="00057B4F" w:rsidRDefault="00685E13" w:rsidP="00685E13">
      <w:pPr>
        <w:rPr>
          <w:b/>
          <w:bCs/>
        </w:rPr>
      </w:pPr>
    </w:p>
    <w:p w14:paraId="551BA285" w14:textId="77777777" w:rsidR="00685E13" w:rsidRPr="00057B4F" w:rsidRDefault="00685E13" w:rsidP="00685E13">
      <w:pPr>
        <w:rPr>
          <w:b/>
          <w:bCs/>
          <w:u w:val="single"/>
        </w:rPr>
      </w:pPr>
      <w:r w:rsidRPr="00057B4F">
        <w:rPr>
          <w:b/>
          <w:bCs/>
          <w:u w:val="single"/>
        </w:rPr>
        <w:t>Verification and Accuracy</w:t>
      </w:r>
    </w:p>
    <w:p w14:paraId="2036B065" w14:textId="77777777" w:rsidR="00685E13" w:rsidRDefault="00685E13" w:rsidP="00685E13">
      <w:r>
        <w:t xml:space="preserve">I verify that the above information is complete and accurate to the best of my knowledge and I understand that any intentional misrepresentation contained in this request may result in disciplinary action.  </w:t>
      </w:r>
    </w:p>
    <w:p w14:paraId="6D19D1A1" w14:textId="77777777" w:rsidR="00685E13" w:rsidRDefault="00685E13" w:rsidP="00685E13"/>
    <w:p w14:paraId="128BFD82" w14:textId="77777777" w:rsidR="00685E13" w:rsidRDefault="00685E13" w:rsidP="00685E13">
      <w:r>
        <w:t>Signature___________________________________________________  Date_____________________</w:t>
      </w:r>
    </w:p>
    <w:p w14:paraId="1F892CFC" w14:textId="77777777" w:rsidR="00685E13" w:rsidRDefault="00685E13" w:rsidP="00685E13"/>
    <w:p w14:paraId="6C8F8155" w14:textId="77777777" w:rsidR="00685E13" w:rsidRDefault="00685E13" w:rsidP="00685E13">
      <w:pPr>
        <w:sectPr w:rsidR="00685E13" w:rsidSect="00D10850">
          <w:type w:val="continuous"/>
          <w:pgSz w:w="12240" w:h="15840"/>
          <w:pgMar w:top="720" w:right="720" w:bottom="720" w:left="720" w:header="720" w:footer="720" w:gutter="0"/>
          <w:cols w:space="720"/>
          <w:docGrid w:linePitch="360"/>
        </w:sectPr>
      </w:pPr>
      <w:r>
        <w:t>Printed Name _________________________________________________________________________</w:t>
      </w:r>
    </w:p>
    <w:p w14:paraId="58618626" w14:textId="77777777" w:rsidR="00685E13" w:rsidRPr="00287B13" w:rsidRDefault="00685E13" w:rsidP="00685E13">
      <w:pPr>
        <w:rPr>
          <w:b/>
          <w:bCs/>
        </w:rPr>
      </w:pPr>
      <w:r>
        <w:rPr>
          <w:b/>
          <w:bCs/>
          <w:u w:val="single"/>
        </w:rPr>
        <w:t xml:space="preserve"> </w:t>
      </w:r>
      <w:r>
        <w:rPr>
          <w:b/>
          <w:bCs/>
        </w:rPr>
        <w:t xml:space="preserve">Return this form to: </w:t>
      </w:r>
      <w:r>
        <w:rPr>
          <w:rFonts w:ascii="Calibri" w:eastAsia="Times New Roman" w:hAnsi="Calibri" w:cs="Calibri"/>
        </w:rPr>
        <w:t xml:space="preserve">[CONTACT </w:t>
      </w:r>
      <w:r w:rsidR="00C13B7B">
        <w:rPr>
          <w:rFonts w:ascii="Calibri" w:eastAsia="Times New Roman" w:hAnsi="Calibri" w:cs="Calibri"/>
        </w:rPr>
        <w:t>PERSON]</w:t>
      </w:r>
    </w:p>
    <w:p w14:paraId="30644BC7" w14:textId="77777777" w:rsidR="004037FB" w:rsidRPr="00B33C44" w:rsidRDefault="004037FB" w:rsidP="00770C0D">
      <w:pPr>
        <w:rPr>
          <w:color w:val="801639"/>
          <w:sz w:val="24"/>
          <w:szCs w:val="24"/>
        </w:rPr>
      </w:pPr>
      <w:r w:rsidRPr="00B33C44">
        <w:rPr>
          <w:color w:val="801639"/>
          <w:sz w:val="24"/>
          <w:szCs w:val="24"/>
        </w:rPr>
        <w:lastRenderedPageBreak/>
        <w:t xml:space="preserve">EMPLOYEE REQUEST FOR EMERGENCY </w:t>
      </w:r>
      <w:r>
        <w:rPr>
          <w:color w:val="801639"/>
          <w:sz w:val="24"/>
          <w:szCs w:val="24"/>
        </w:rPr>
        <w:t>PAID SICK</w:t>
      </w:r>
      <w:r w:rsidRPr="00B33C44">
        <w:rPr>
          <w:color w:val="801639"/>
          <w:sz w:val="24"/>
          <w:szCs w:val="24"/>
        </w:rPr>
        <w:t xml:space="preserve"> LEAVE</w:t>
      </w:r>
    </w:p>
    <w:p w14:paraId="12BBE152" w14:textId="77777777" w:rsidR="004037FB" w:rsidRPr="00C27ED7" w:rsidRDefault="004037FB" w:rsidP="00770C0D"/>
    <w:p w14:paraId="4CBFB9F7" w14:textId="77777777" w:rsidR="004037FB" w:rsidRDefault="004037FB" w:rsidP="00770C0D">
      <w:r w:rsidRPr="00C27ED7">
        <w:t xml:space="preserve">Employees requesting </w:t>
      </w:r>
      <w:r>
        <w:t>Emergency Paid Sick Leave (EPSL</w:t>
      </w:r>
      <w:r w:rsidRPr="00C27ED7">
        <w:t xml:space="preserve">) </w:t>
      </w:r>
      <w:r>
        <w:t xml:space="preserve">pursuant to the Families First Coronavirus Response Act (FFCRA) must </w:t>
      </w:r>
      <w:r w:rsidRPr="00C27ED7">
        <w:t>complete this form. You must provide as much advance notice as is reasonably practicable. Upon completion of this form, submit it to Human Resources for processing.</w:t>
      </w:r>
    </w:p>
    <w:p w14:paraId="724E14E4" w14:textId="77777777" w:rsidR="004037FB" w:rsidRDefault="004037FB" w:rsidP="00770C0D"/>
    <w:p w14:paraId="388458B4" w14:textId="77777777" w:rsidR="004037FB" w:rsidRPr="00770C0D" w:rsidRDefault="004037FB" w:rsidP="00770C0D">
      <w:r>
        <w:t>You m</w:t>
      </w:r>
      <w:r w:rsidRPr="00451A79">
        <w:t>ust to provide documentation in support of the need for EPSL, such as a copy of the quarantine or isolation order, or written documentation from a health care provider advising self-quara</w:t>
      </w:r>
      <w:r>
        <w:t>ntine. In the case of leave based on a quarantine order or self-quarantine advice, you must also provide the name of the government entity ordering quarantine or the name of the health care professional advising self-quarantine, and For employees using EPSL</w:t>
      </w:r>
      <w:r w:rsidRPr="00451A79">
        <w:t xml:space="preserve"> to care for a child, examples of supporting documentation include a notice posted on a government, school, or day care website, or published in a newspaper, or an email from an employee or official of the school, place of care, or child care provider. </w:t>
      </w:r>
    </w:p>
    <w:p w14:paraId="484BBE31" w14:textId="77777777" w:rsidR="004037FB" w:rsidRPr="00C27ED7" w:rsidRDefault="004037FB" w:rsidP="00770C0D"/>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2"/>
      </w:tblGrid>
      <w:tr w:rsidR="004037FB" w:rsidRPr="00C27ED7" w14:paraId="628AB439" w14:textId="77777777" w:rsidTr="00632F91">
        <w:tc>
          <w:tcPr>
            <w:tcW w:w="10170" w:type="dxa"/>
            <w:shd w:val="clear" w:color="auto" w:fill="auto"/>
          </w:tcPr>
          <w:p w14:paraId="1CCC3E9C" w14:textId="77777777" w:rsidR="004037FB" w:rsidRPr="00C27ED7" w:rsidRDefault="004037FB" w:rsidP="00770C0D">
            <w:r w:rsidRPr="00C27ED7">
              <w:t>Employee Name:</w:t>
            </w:r>
            <w:r w:rsidRPr="00C27ED7">
              <w:fldChar w:fldCharType="begin">
                <w:ffData>
                  <w:name w:val="Text1"/>
                  <w:enabled/>
                  <w:calcOnExit w:val="0"/>
                  <w:textInput/>
                </w:ffData>
              </w:fldChar>
            </w:r>
            <w:bookmarkStart w:id="0" w:name="Text1"/>
            <w:r w:rsidRPr="00C27ED7">
              <w:instrText xml:space="preserve"> FORMTEXT </w:instrText>
            </w:r>
            <w:r w:rsidRPr="00C27ED7">
              <w:fldChar w:fldCharType="separate"/>
            </w:r>
            <w:r w:rsidRPr="00C27ED7">
              <w:t> </w:t>
            </w:r>
            <w:r w:rsidRPr="00C27ED7">
              <w:t> </w:t>
            </w:r>
            <w:r w:rsidRPr="00C27ED7">
              <w:t> </w:t>
            </w:r>
            <w:r w:rsidRPr="00C27ED7">
              <w:t> </w:t>
            </w:r>
            <w:r w:rsidRPr="00C27ED7">
              <w:t> </w:t>
            </w:r>
            <w:r w:rsidRPr="00C27ED7">
              <w:fldChar w:fldCharType="end"/>
            </w:r>
            <w:bookmarkEnd w:id="0"/>
            <w:r>
              <w:t xml:space="preserve">                                                                     Date: </w:t>
            </w:r>
            <w:r w:rsidRPr="00C27ED7">
              <w:fldChar w:fldCharType="begin">
                <w:ffData>
                  <w:name w:val="Text5"/>
                  <w:enabled/>
                  <w:calcOnExit w:val="0"/>
                  <w:textInput/>
                </w:ffData>
              </w:fldChar>
            </w:r>
            <w:r w:rsidRPr="00C27ED7">
              <w:instrText xml:space="preserve"> FORMTEXT </w:instrText>
            </w:r>
            <w:r w:rsidRPr="00C27ED7">
              <w:fldChar w:fldCharType="separate"/>
            </w:r>
            <w:r w:rsidRPr="00C27ED7">
              <w:rPr>
                <w:noProof/>
              </w:rPr>
              <w:t> </w:t>
            </w:r>
            <w:r w:rsidRPr="00C27ED7">
              <w:rPr>
                <w:noProof/>
              </w:rPr>
              <w:t> </w:t>
            </w:r>
            <w:r w:rsidRPr="00C27ED7">
              <w:rPr>
                <w:noProof/>
              </w:rPr>
              <w:t> </w:t>
            </w:r>
            <w:r w:rsidRPr="00C27ED7">
              <w:rPr>
                <w:noProof/>
              </w:rPr>
              <w:t> </w:t>
            </w:r>
            <w:r w:rsidRPr="00C27ED7">
              <w:rPr>
                <w:noProof/>
              </w:rPr>
              <w:t> </w:t>
            </w:r>
            <w:r w:rsidRPr="00C27ED7">
              <w:fldChar w:fldCharType="end"/>
            </w:r>
          </w:p>
        </w:tc>
      </w:tr>
      <w:tr w:rsidR="004037FB" w:rsidRPr="00C27ED7" w14:paraId="308794A9" w14:textId="77777777" w:rsidTr="00632F91">
        <w:tc>
          <w:tcPr>
            <w:tcW w:w="10170" w:type="dxa"/>
            <w:shd w:val="clear" w:color="auto" w:fill="auto"/>
          </w:tcPr>
          <w:p w14:paraId="7E30C878" w14:textId="77777777" w:rsidR="004037FB" w:rsidRPr="00C27ED7" w:rsidRDefault="004037FB" w:rsidP="00770C0D">
            <w:pPr>
              <w:rPr>
                <w:noProof/>
              </w:rPr>
            </w:pPr>
            <w:r w:rsidRPr="00C27ED7">
              <w:t>Employee Home Address:</w:t>
            </w:r>
            <w:r w:rsidRPr="00C27ED7">
              <w:fldChar w:fldCharType="begin">
                <w:ffData>
                  <w:name w:val="Text2"/>
                  <w:enabled/>
                  <w:calcOnExit w:val="0"/>
                  <w:textInput/>
                </w:ffData>
              </w:fldChar>
            </w:r>
            <w:bookmarkStart w:id="1" w:name="Text2"/>
            <w:r w:rsidRPr="00C27ED7">
              <w:instrText xml:space="preserve"> FORMTEXT </w:instrText>
            </w:r>
            <w:r w:rsidRPr="00C27ED7">
              <w:fldChar w:fldCharType="separate"/>
            </w:r>
            <w:r w:rsidRPr="00C27ED7">
              <w:rPr>
                <w:noProof/>
              </w:rPr>
              <w:t> </w:t>
            </w:r>
            <w:r w:rsidRPr="00C27ED7">
              <w:rPr>
                <w:noProof/>
              </w:rPr>
              <w:t xml:space="preserve">  </w:t>
            </w:r>
            <w:r w:rsidRPr="00C27ED7">
              <w:rPr>
                <w:noProof/>
              </w:rPr>
              <w:t> </w:t>
            </w:r>
            <w:r w:rsidRPr="00C27ED7">
              <w:rPr>
                <w:noProof/>
              </w:rPr>
              <w:t> </w:t>
            </w:r>
            <w:r w:rsidRPr="00C27ED7">
              <w:rPr>
                <w:noProof/>
              </w:rPr>
              <w:t> </w:t>
            </w:r>
            <w:r w:rsidRPr="00C27ED7">
              <w:fldChar w:fldCharType="end"/>
            </w:r>
            <w:bookmarkEnd w:id="1"/>
            <w:r w:rsidRPr="00C27ED7">
              <w:t xml:space="preserve">                                                       E-mail:</w:t>
            </w:r>
            <w:r w:rsidRPr="00C27ED7">
              <w:fldChar w:fldCharType="begin">
                <w:ffData>
                  <w:name w:val="Text5"/>
                  <w:enabled/>
                  <w:calcOnExit w:val="0"/>
                  <w:textInput/>
                </w:ffData>
              </w:fldChar>
            </w:r>
            <w:bookmarkStart w:id="2" w:name="Text5"/>
            <w:r w:rsidRPr="00C27ED7">
              <w:instrText xml:space="preserve"> FORMTEXT </w:instrText>
            </w:r>
            <w:r w:rsidRPr="00C27ED7">
              <w:fldChar w:fldCharType="separate"/>
            </w:r>
            <w:r w:rsidRPr="00C27ED7">
              <w:rPr>
                <w:noProof/>
              </w:rPr>
              <w:t> </w:t>
            </w:r>
            <w:r w:rsidRPr="00C27ED7">
              <w:rPr>
                <w:noProof/>
              </w:rPr>
              <w:t> </w:t>
            </w:r>
            <w:r w:rsidRPr="00C27ED7">
              <w:rPr>
                <w:noProof/>
              </w:rPr>
              <w:t> </w:t>
            </w:r>
            <w:r w:rsidRPr="00C27ED7">
              <w:rPr>
                <w:noProof/>
              </w:rPr>
              <w:t> </w:t>
            </w:r>
            <w:r w:rsidRPr="00C27ED7">
              <w:rPr>
                <w:noProof/>
              </w:rPr>
              <w:t> </w:t>
            </w:r>
            <w:r w:rsidRPr="00C27ED7">
              <w:fldChar w:fldCharType="end"/>
            </w:r>
            <w:bookmarkEnd w:id="2"/>
          </w:p>
        </w:tc>
      </w:tr>
      <w:tr w:rsidR="004037FB" w:rsidRPr="00C27ED7" w14:paraId="41E91601" w14:textId="77777777" w:rsidTr="00632F91">
        <w:tc>
          <w:tcPr>
            <w:tcW w:w="10170" w:type="dxa"/>
            <w:shd w:val="clear" w:color="auto" w:fill="auto"/>
          </w:tcPr>
          <w:p w14:paraId="5C5EF4FB" w14:textId="77777777" w:rsidR="004037FB" w:rsidRPr="00C27ED7" w:rsidRDefault="004037FB" w:rsidP="00770C0D">
            <w:r w:rsidRPr="00C27ED7">
              <w:t>Home Phone Number:</w:t>
            </w:r>
            <w:r w:rsidRPr="00C27ED7">
              <w:fldChar w:fldCharType="begin">
                <w:ffData>
                  <w:name w:val="Text3"/>
                  <w:enabled/>
                  <w:calcOnExit w:val="0"/>
                  <w:textInput/>
                </w:ffData>
              </w:fldChar>
            </w:r>
            <w:bookmarkStart w:id="3" w:name="Text3"/>
            <w:r w:rsidRPr="00C27ED7">
              <w:instrText xml:space="preserve"> FORMTEXT </w:instrText>
            </w:r>
            <w:r w:rsidRPr="00C27ED7">
              <w:fldChar w:fldCharType="separate"/>
            </w:r>
            <w:r w:rsidRPr="00C27ED7">
              <w:rPr>
                <w:noProof/>
              </w:rPr>
              <w:t> </w:t>
            </w:r>
            <w:r w:rsidRPr="00C27ED7">
              <w:rPr>
                <w:noProof/>
              </w:rPr>
              <w:t> </w:t>
            </w:r>
            <w:r w:rsidRPr="00C27ED7">
              <w:rPr>
                <w:noProof/>
              </w:rPr>
              <w:t> </w:t>
            </w:r>
            <w:r w:rsidRPr="00C27ED7">
              <w:rPr>
                <w:noProof/>
              </w:rPr>
              <w:t> </w:t>
            </w:r>
            <w:r w:rsidRPr="00C27ED7">
              <w:rPr>
                <w:noProof/>
              </w:rPr>
              <w:t> </w:t>
            </w:r>
            <w:r w:rsidRPr="00C27ED7">
              <w:fldChar w:fldCharType="end"/>
            </w:r>
            <w:bookmarkEnd w:id="3"/>
            <w:r w:rsidRPr="00C27ED7">
              <w:t xml:space="preserve">                                                              Cell Phone Number:</w:t>
            </w:r>
            <w:r w:rsidRPr="00C27ED7">
              <w:fldChar w:fldCharType="begin">
                <w:ffData>
                  <w:name w:val="Text4"/>
                  <w:enabled/>
                  <w:calcOnExit w:val="0"/>
                  <w:textInput/>
                </w:ffData>
              </w:fldChar>
            </w:r>
            <w:bookmarkStart w:id="4" w:name="Text4"/>
            <w:r w:rsidRPr="00C27ED7">
              <w:instrText xml:space="preserve"> FORMTEXT </w:instrText>
            </w:r>
            <w:r w:rsidRPr="00C27ED7">
              <w:fldChar w:fldCharType="separate"/>
            </w:r>
            <w:r w:rsidRPr="00C27ED7">
              <w:rPr>
                <w:noProof/>
              </w:rPr>
              <w:t> </w:t>
            </w:r>
            <w:r w:rsidRPr="00C27ED7">
              <w:rPr>
                <w:noProof/>
              </w:rPr>
              <w:t> </w:t>
            </w:r>
            <w:r w:rsidRPr="00C27ED7">
              <w:rPr>
                <w:noProof/>
              </w:rPr>
              <w:t> </w:t>
            </w:r>
            <w:r w:rsidRPr="00C27ED7">
              <w:rPr>
                <w:noProof/>
              </w:rPr>
              <w:t> </w:t>
            </w:r>
            <w:r w:rsidRPr="00C27ED7">
              <w:rPr>
                <w:noProof/>
              </w:rPr>
              <w:t> </w:t>
            </w:r>
            <w:r w:rsidRPr="00C27ED7">
              <w:fldChar w:fldCharType="end"/>
            </w:r>
            <w:bookmarkEnd w:id="4"/>
          </w:p>
        </w:tc>
      </w:tr>
      <w:tr w:rsidR="004037FB" w:rsidRPr="00C27ED7" w14:paraId="19DA7BEA" w14:textId="77777777" w:rsidTr="00BB377F">
        <w:trPr>
          <w:trHeight w:val="70"/>
        </w:trPr>
        <w:tc>
          <w:tcPr>
            <w:tcW w:w="10170" w:type="dxa"/>
            <w:shd w:val="clear" w:color="auto" w:fill="auto"/>
          </w:tcPr>
          <w:p w14:paraId="25FDEF85" w14:textId="77777777" w:rsidR="004037FB" w:rsidRPr="00C27ED7" w:rsidRDefault="004037FB" w:rsidP="00770C0D">
            <w:pPr>
              <w:rPr>
                <w:b/>
              </w:rPr>
            </w:pPr>
          </w:p>
        </w:tc>
      </w:tr>
      <w:tr w:rsidR="004037FB" w:rsidRPr="00C27ED7" w14:paraId="712A6ADF" w14:textId="77777777" w:rsidTr="00632F91">
        <w:tc>
          <w:tcPr>
            <w:tcW w:w="10170" w:type="dxa"/>
            <w:shd w:val="clear" w:color="auto" w:fill="auto"/>
          </w:tcPr>
          <w:p w14:paraId="6DD07521" w14:textId="77777777" w:rsidR="004037FB" w:rsidRPr="00C27ED7" w:rsidRDefault="004037FB" w:rsidP="00770C0D">
            <w:r w:rsidRPr="00C27ED7">
              <w:t xml:space="preserve">Anticipated Begin Date of Leave: </w:t>
            </w:r>
            <w:r w:rsidRPr="00C27ED7">
              <w:fldChar w:fldCharType="begin">
                <w:ffData>
                  <w:name w:val="Text6"/>
                  <w:enabled/>
                  <w:calcOnExit w:val="0"/>
                  <w:textInput/>
                </w:ffData>
              </w:fldChar>
            </w:r>
            <w:bookmarkStart w:id="5" w:name="Text6"/>
            <w:r w:rsidRPr="00C27ED7">
              <w:instrText xml:space="preserve"> FORMTEXT </w:instrText>
            </w:r>
            <w:r w:rsidRPr="00C27ED7">
              <w:fldChar w:fldCharType="separate"/>
            </w:r>
            <w:r w:rsidRPr="00C27ED7">
              <w:rPr>
                <w:noProof/>
              </w:rPr>
              <w:t> </w:t>
            </w:r>
            <w:r w:rsidRPr="00C27ED7">
              <w:rPr>
                <w:noProof/>
              </w:rPr>
              <w:t> </w:t>
            </w:r>
            <w:r w:rsidRPr="00C27ED7">
              <w:rPr>
                <w:noProof/>
              </w:rPr>
              <w:t> </w:t>
            </w:r>
            <w:r w:rsidRPr="00C27ED7">
              <w:rPr>
                <w:noProof/>
              </w:rPr>
              <w:t> </w:t>
            </w:r>
            <w:r w:rsidRPr="00C27ED7">
              <w:rPr>
                <w:noProof/>
              </w:rPr>
              <w:t> </w:t>
            </w:r>
            <w:r w:rsidRPr="00C27ED7">
              <w:fldChar w:fldCharType="end"/>
            </w:r>
            <w:bookmarkEnd w:id="5"/>
            <w:r w:rsidRPr="00C27ED7">
              <w:t xml:space="preserve">                                         Expected Return to Work Date: </w:t>
            </w:r>
            <w:r w:rsidRPr="00C27ED7">
              <w:fldChar w:fldCharType="begin">
                <w:ffData>
                  <w:name w:val="Text7"/>
                  <w:enabled/>
                  <w:calcOnExit w:val="0"/>
                  <w:textInput/>
                </w:ffData>
              </w:fldChar>
            </w:r>
            <w:bookmarkStart w:id="6" w:name="Text7"/>
            <w:r w:rsidRPr="00C27ED7">
              <w:instrText xml:space="preserve"> FORMTEXT </w:instrText>
            </w:r>
            <w:r w:rsidRPr="00C27ED7">
              <w:fldChar w:fldCharType="separate"/>
            </w:r>
            <w:r w:rsidRPr="00C27ED7">
              <w:rPr>
                <w:noProof/>
              </w:rPr>
              <w:t> </w:t>
            </w:r>
            <w:r w:rsidRPr="00C27ED7">
              <w:rPr>
                <w:noProof/>
              </w:rPr>
              <w:t> </w:t>
            </w:r>
            <w:r w:rsidRPr="00C27ED7">
              <w:rPr>
                <w:noProof/>
              </w:rPr>
              <w:t> </w:t>
            </w:r>
            <w:r w:rsidRPr="00C27ED7">
              <w:rPr>
                <w:noProof/>
              </w:rPr>
              <w:t> </w:t>
            </w:r>
            <w:r w:rsidRPr="00C27ED7">
              <w:rPr>
                <w:noProof/>
              </w:rPr>
              <w:t> </w:t>
            </w:r>
            <w:r w:rsidRPr="00C27ED7">
              <w:fldChar w:fldCharType="end"/>
            </w:r>
            <w:bookmarkEnd w:id="6"/>
          </w:p>
        </w:tc>
      </w:tr>
      <w:tr w:rsidR="004037FB" w:rsidRPr="00C27ED7" w14:paraId="1D3B418F" w14:textId="77777777" w:rsidTr="00632F91">
        <w:tc>
          <w:tcPr>
            <w:tcW w:w="10170" w:type="dxa"/>
            <w:shd w:val="clear" w:color="auto" w:fill="auto"/>
          </w:tcPr>
          <w:p w14:paraId="0352DED5" w14:textId="77777777" w:rsidR="004037FB" w:rsidRPr="00C27ED7" w:rsidRDefault="004037FB" w:rsidP="00770C0D">
            <w:r>
              <w:t xml:space="preserve">Child’s Name: </w:t>
            </w:r>
            <w:r w:rsidRPr="00C27ED7">
              <w:fldChar w:fldCharType="begin">
                <w:ffData>
                  <w:name w:val="Text3"/>
                  <w:enabled/>
                  <w:calcOnExit w:val="0"/>
                  <w:textInput/>
                </w:ffData>
              </w:fldChar>
            </w:r>
            <w:r w:rsidRPr="00C27ED7">
              <w:instrText xml:space="preserve"> FORMTEXT </w:instrText>
            </w:r>
            <w:r w:rsidRPr="00C27ED7">
              <w:fldChar w:fldCharType="separate"/>
            </w:r>
            <w:r w:rsidRPr="00C27ED7">
              <w:rPr>
                <w:noProof/>
              </w:rPr>
              <w:t> </w:t>
            </w:r>
            <w:r w:rsidRPr="00C27ED7">
              <w:rPr>
                <w:noProof/>
              </w:rPr>
              <w:t> </w:t>
            </w:r>
            <w:r w:rsidRPr="00C27ED7">
              <w:rPr>
                <w:noProof/>
              </w:rPr>
              <w:t> </w:t>
            </w:r>
            <w:r w:rsidRPr="00C27ED7">
              <w:rPr>
                <w:noProof/>
              </w:rPr>
              <w:t> </w:t>
            </w:r>
            <w:r w:rsidRPr="00C27ED7">
              <w:rPr>
                <w:noProof/>
              </w:rPr>
              <w:t> </w:t>
            </w:r>
            <w:r w:rsidRPr="00C27ED7">
              <w:fldChar w:fldCharType="end"/>
            </w:r>
            <w:r w:rsidRPr="00C27ED7">
              <w:t xml:space="preserve">  </w:t>
            </w:r>
            <w:r>
              <w:t xml:space="preserve">                                                                         Child’s Age: </w:t>
            </w:r>
            <w:r w:rsidRPr="00C27ED7">
              <w:fldChar w:fldCharType="begin">
                <w:ffData>
                  <w:name w:val="Text3"/>
                  <w:enabled/>
                  <w:calcOnExit w:val="0"/>
                  <w:textInput/>
                </w:ffData>
              </w:fldChar>
            </w:r>
            <w:r w:rsidRPr="00C27ED7">
              <w:instrText xml:space="preserve"> FORMTEXT </w:instrText>
            </w:r>
            <w:r w:rsidRPr="00C27ED7">
              <w:fldChar w:fldCharType="separate"/>
            </w:r>
            <w:r w:rsidRPr="00C27ED7">
              <w:rPr>
                <w:noProof/>
              </w:rPr>
              <w:t> </w:t>
            </w:r>
            <w:r w:rsidRPr="00C27ED7">
              <w:rPr>
                <w:noProof/>
              </w:rPr>
              <w:t> </w:t>
            </w:r>
            <w:r w:rsidRPr="00C27ED7">
              <w:rPr>
                <w:noProof/>
              </w:rPr>
              <w:t> </w:t>
            </w:r>
            <w:r w:rsidRPr="00C27ED7">
              <w:rPr>
                <w:noProof/>
              </w:rPr>
              <w:t> </w:t>
            </w:r>
            <w:r w:rsidRPr="00C27ED7">
              <w:rPr>
                <w:noProof/>
              </w:rPr>
              <w:t> </w:t>
            </w:r>
            <w:r w:rsidRPr="00C27ED7">
              <w:fldChar w:fldCharType="end"/>
            </w:r>
            <w:r w:rsidRPr="00C27ED7">
              <w:t xml:space="preserve">  </w:t>
            </w:r>
          </w:p>
        </w:tc>
      </w:tr>
      <w:tr w:rsidR="004037FB" w:rsidRPr="00C27ED7" w14:paraId="3D7E2FA3" w14:textId="77777777" w:rsidTr="00632F91">
        <w:tc>
          <w:tcPr>
            <w:tcW w:w="10170" w:type="dxa"/>
            <w:shd w:val="clear" w:color="auto" w:fill="auto"/>
          </w:tcPr>
          <w:p w14:paraId="054EDCED" w14:textId="77777777" w:rsidR="004037FB" w:rsidRDefault="004037FB" w:rsidP="00770C0D">
            <w:r>
              <w:t xml:space="preserve">Name of School or Place of Care: </w:t>
            </w:r>
            <w:r w:rsidRPr="00C27ED7">
              <w:fldChar w:fldCharType="begin">
                <w:ffData>
                  <w:name w:val="Text3"/>
                  <w:enabled/>
                  <w:calcOnExit w:val="0"/>
                  <w:textInput/>
                </w:ffData>
              </w:fldChar>
            </w:r>
            <w:r w:rsidRPr="00C27ED7">
              <w:instrText xml:space="preserve"> FORMTEXT </w:instrText>
            </w:r>
            <w:r w:rsidRPr="00C27ED7">
              <w:fldChar w:fldCharType="separate"/>
            </w:r>
            <w:r w:rsidRPr="00C27ED7">
              <w:rPr>
                <w:noProof/>
              </w:rPr>
              <w:t> </w:t>
            </w:r>
            <w:r w:rsidRPr="00C27ED7">
              <w:rPr>
                <w:noProof/>
              </w:rPr>
              <w:t> </w:t>
            </w:r>
            <w:r w:rsidRPr="00C27ED7">
              <w:rPr>
                <w:noProof/>
              </w:rPr>
              <w:t> </w:t>
            </w:r>
            <w:r w:rsidRPr="00C27ED7">
              <w:rPr>
                <w:noProof/>
              </w:rPr>
              <w:t> </w:t>
            </w:r>
            <w:r w:rsidRPr="00C27ED7">
              <w:rPr>
                <w:noProof/>
              </w:rPr>
              <w:t> </w:t>
            </w:r>
            <w:r w:rsidRPr="00C27ED7">
              <w:fldChar w:fldCharType="end"/>
            </w:r>
            <w:r w:rsidRPr="00C27ED7">
              <w:t xml:space="preserve">  </w:t>
            </w:r>
          </w:p>
        </w:tc>
      </w:tr>
      <w:tr w:rsidR="004037FB" w:rsidRPr="00C27ED7" w14:paraId="38AE447D" w14:textId="77777777" w:rsidTr="00632F91">
        <w:tc>
          <w:tcPr>
            <w:tcW w:w="10170" w:type="dxa"/>
            <w:shd w:val="clear" w:color="auto" w:fill="auto"/>
          </w:tcPr>
          <w:p w14:paraId="2CF65B41" w14:textId="77777777" w:rsidR="004037FB" w:rsidRPr="00C27ED7" w:rsidRDefault="004037FB" w:rsidP="00770C0D">
            <w:r w:rsidRPr="00C27ED7">
              <w:rPr>
                <w:b/>
              </w:rPr>
              <w:t xml:space="preserve">Reason for Leave </w:t>
            </w:r>
            <w:r w:rsidRPr="00C27ED7">
              <w:t>(</w:t>
            </w:r>
            <w:r w:rsidRPr="00C27ED7">
              <w:rPr>
                <w:i/>
              </w:rPr>
              <w:t>check all applicable</w:t>
            </w:r>
            <w:r w:rsidRPr="00C27ED7">
              <w:t xml:space="preserve">) I am unable to work (or telework) for the following reasons: </w:t>
            </w:r>
          </w:p>
          <w:p w14:paraId="02179AB1" w14:textId="77777777" w:rsidR="004037FB" w:rsidRPr="00C27ED7" w:rsidRDefault="004037FB" w:rsidP="00770C0D"/>
          <w:p w14:paraId="5E96361D" w14:textId="77777777" w:rsidR="004037FB" w:rsidRPr="00C27ED7" w:rsidRDefault="004037FB" w:rsidP="00770C0D">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I </w:t>
            </w:r>
            <w:r>
              <w:t>am subject to a Federal, State, or local quarantine or isolation order related to COVID-19.</w:t>
            </w:r>
          </w:p>
          <w:p w14:paraId="43A6F11F" w14:textId="77777777" w:rsidR="004037FB" w:rsidRPr="00C27ED7" w:rsidRDefault="004037FB" w:rsidP="00770C0D">
            <w:pPr>
              <w:rPr>
                <w:b/>
              </w:rPr>
            </w:pPr>
            <w:r w:rsidRPr="00C27ED7">
              <w:fldChar w:fldCharType="begin">
                <w:ffData>
                  <w:name w:val="Check1"/>
                  <w:enabled/>
                  <w:calcOnExit w:val="0"/>
                  <w:checkBox>
                    <w:sizeAuto/>
                    <w:default w:val="0"/>
                  </w:checkBox>
                </w:ffData>
              </w:fldChar>
            </w:r>
            <w:bookmarkStart w:id="7" w:name="Check1"/>
            <w:r w:rsidRPr="00C27ED7">
              <w:instrText xml:space="preserve"> FORMCHECKBOX </w:instrText>
            </w:r>
            <w:r w:rsidR="003311B8">
              <w:fldChar w:fldCharType="separate"/>
            </w:r>
            <w:r w:rsidRPr="00C27ED7">
              <w:fldChar w:fldCharType="end"/>
            </w:r>
            <w:bookmarkEnd w:id="7"/>
            <w:r>
              <w:t xml:space="preserve"> </w:t>
            </w:r>
            <w:r w:rsidRPr="00C27ED7">
              <w:t xml:space="preserve">I </w:t>
            </w:r>
            <w:r>
              <w:t>have been advised by a health care provider to self-quarantine due to concerns related to COVID-19.</w:t>
            </w:r>
          </w:p>
          <w:p w14:paraId="767D0308" w14:textId="77777777" w:rsidR="004037FB" w:rsidRDefault="004037FB" w:rsidP="00770C0D">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I </w:t>
            </w:r>
            <w:r>
              <w:t>am experiencing symptoms of COVID-19 and am seeking a medical diagnosis.</w:t>
            </w:r>
          </w:p>
          <w:p w14:paraId="34EA42C4" w14:textId="77777777" w:rsidR="004037FB" w:rsidRPr="00C27ED7" w:rsidRDefault="004037FB" w:rsidP="00BB377F">
            <w:r w:rsidRPr="00C27ED7">
              <w:lastRenderedPageBreak/>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I </w:t>
            </w:r>
            <w:r>
              <w:t>am caring for an individual who is subject to a Federal, State, or local quarantine or isolation order related to COVID-19, or who has been advised by a health care provider to self-quarantine due to concerns related to COVID-19.</w:t>
            </w:r>
          </w:p>
          <w:p w14:paraId="1A103298" w14:textId="77777777" w:rsidR="004037FB" w:rsidRPr="00C27ED7" w:rsidRDefault="004037FB" w:rsidP="00BB377F">
            <w:pPr>
              <w:rPr>
                <w:b/>
              </w:rPr>
            </w:pPr>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I </w:t>
            </w:r>
            <w:r>
              <w:t>am caring for my son or daughter because his or her school or place of care has been closed, or because his or her child care provider is unavailable, due to COVID-19 precautions.</w:t>
            </w:r>
          </w:p>
          <w:p w14:paraId="7A71BF71" w14:textId="77777777" w:rsidR="004037FB" w:rsidRDefault="004037FB" w:rsidP="00BB377F">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I </w:t>
            </w:r>
            <w:r>
              <w:t>am experiencing a substantially similar condition specified by the Secretary of Health and Human Services in consultation with the Secretary of the Treasury and the Secretary of Labor.</w:t>
            </w:r>
          </w:p>
          <w:p w14:paraId="78CA442A" w14:textId="77777777" w:rsidR="004037FB" w:rsidRDefault="004037FB" w:rsidP="00770C0D"/>
          <w:p w14:paraId="02A5F1AD" w14:textId="77777777" w:rsidR="004037FB" w:rsidRDefault="004037FB" w:rsidP="00770C0D">
            <w:r>
              <w:t>*</w:t>
            </w:r>
            <w:r w:rsidRPr="00770C0D">
              <w:t>A “son or daughter” may also be an adult son or daughter (i.e., one w</w:t>
            </w:r>
            <w:r>
              <w:t>ho is 18 years of age or older)</w:t>
            </w:r>
            <w:r w:rsidRPr="00770C0D">
              <w:t xml:space="preserve"> who (1) has a mental or physical disability, and (2) is incapable of self-care because of that disability. </w:t>
            </w:r>
            <w:r>
              <w:t>For PSL to provide care for a child older than 14 years old during daylight hours, please explain the special circumstances requiring you to provide care. For questions or additional information, contact Human Resources.</w:t>
            </w:r>
          </w:p>
          <w:p w14:paraId="33353B69" w14:textId="77777777" w:rsidR="004037FB" w:rsidRPr="00770C0D" w:rsidRDefault="004037FB" w:rsidP="00770C0D">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C350284" w14:textId="77777777" w:rsidR="004037FB" w:rsidRPr="00C27ED7" w:rsidRDefault="004037FB" w:rsidP="00770C0D"/>
        </w:tc>
      </w:tr>
      <w:tr w:rsidR="004037FB" w:rsidRPr="00C27ED7" w14:paraId="5CEEBC09" w14:textId="77777777" w:rsidTr="00632F91">
        <w:tc>
          <w:tcPr>
            <w:tcW w:w="10170" w:type="dxa"/>
            <w:shd w:val="clear" w:color="auto" w:fill="auto"/>
          </w:tcPr>
          <w:p w14:paraId="108654A4" w14:textId="77777777" w:rsidR="004037FB" w:rsidRDefault="004037FB" w:rsidP="00770C0D">
            <w:r w:rsidRPr="00C27ED7">
              <w:rPr>
                <w:b/>
              </w:rPr>
              <w:lastRenderedPageBreak/>
              <w:t xml:space="preserve">I will need </w:t>
            </w:r>
            <w:r w:rsidRPr="00C27ED7">
              <w:rPr>
                <w:i/>
              </w:rPr>
              <w:t>(choose one)</w:t>
            </w:r>
            <w:r w:rsidRPr="00C27ED7">
              <w:rPr>
                <w:b/>
              </w:rPr>
              <w:t xml:space="preserve">:                  </w:t>
            </w:r>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Continuous leave          </w:t>
            </w:r>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Intermittent leave</w:t>
            </w:r>
          </w:p>
          <w:p w14:paraId="0C69DA45" w14:textId="77777777" w:rsidR="004037FB" w:rsidRPr="000B5554" w:rsidRDefault="004037FB" w:rsidP="00770C0D">
            <w:r w:rsidRPr="00C27ED7">
              <w:t>If your need for leave is intermittent, please describe the nature of your intermittent leave:</w:t>
            </w:r>
          </w:p>
          <w:p w14:paraId="53E72F81" w14:textId="77777777" w:rsidR="004037FB" w:rsidRDefault="004037FB">
            <w:r>
              <w:t>_________________________________________________________________________________________________</w:t>
            </w:r>
          </w:p>
          <w:p w14:paraId="671648AB" w14:textId="77777777" w:rsidR="004037FB" w:rsidRPr="00C27ED7" w:rsidRDefault="004037FB" w:rsidP="00531347">
            <w:r>
              <w:t xml:space="preserve">*Please note intermittent leave is </w:t>
            </w:r>
            <w:r w:rsidRPr="00160CBA">
              <w:rPr>
                <w:b/>
              </w:rPr>
              <w:t xml:space="preserve">not </w:t>
            </w:r>
            <w:r>
              <w:t>permitted where it would pose risk to the health of others.</w:t>
            </w:r>
          </w:p>
        </w:tc>
      </w:tr>
      <w:tr w:rsidR="004037FB" w:rsidRPr="00C27ED7" w14:paraId="070646FA" w14:textId="77777777" w:rsidTr="00632F91">
        <w:tc>
          <w:tcPr>
            <w:tcW w:w="10170" w:type="dxa"/>
            <w:shd w:val="clear" w:color="auto" w:fill="auto"/>
          </w:tcPr>
          <w:p w14:paraId="4DB07F08" w14:textId="77777777" w:rsidR="004037FB" w:rsidRPr="00C27ED7" w:rsidRDefault="004037FB" w:rsidP="009B71B8">
            <w:r>
              <w:rPr>
                <w:b/>
              </w:rPr>
              <w:t>Duration, Pay, and Sequencing</w:t>
            </w:r>
            <w:r w:rsidRPr="00C27ED7">
              <w:rPr>
                <w:b/>
              </w:rPr>
              <w:t xml:space="preserve">: </w:t>
            </w:r>
            <w:r w:rsidRPr="00C27ED7">
              <w:t xml:space="preserve"> </w:t>
            </w:r>
            <w:r>
              <w:t>Pursuant to the FFCRA, full-time employees are entitled to 80 hours of EPSL</w:t>
            </w:r>
            <w:r w:rsidRPr="00C27ED7">
              <w:t>.</w:t>
            </w:r>
            <w:r>
              <w:t xml:space="preserve"> Part-time employees are eligible for a number of hours that such employee works, on average, over a 2-week period. You will receive your regular rate of pay for EPSL uses described in the first three reasons for leave above, not to exceed $511/day or $5,110/aggregate. You will receive 2/3 of your regular rate of pay for EPSL uses described in the last three reasons for leave above, not to exceed $200/day or $2,000/aggregate. You may choose to first use EPSL before any other accrued paid leave provided by policy or law. Employees may also be eligible for Emergency FMLA related to the need to care for a child based on a school closure or child care provider unavailability due to COVID-19. Please see Human Resources for additional details. </w:t>
            </w:r>
          </w:p>
        </w:tc>
      </w:tr>
    </w:tbl>
    <w:p w14:paraId="16DD9BF8" w14:textId="77777777" w:rsidR="004037FB" w:rsidRPr="00C27ED7" w:rsidRDefault="004037FB" w:rsidP="00770C0D"/>
    <w:p w14:paraId="4EB546F2" w14:textId="77777777" w:rsidR="004037FB" w:rsidRPr="00C27ED7" w:rsidRDefault="004037FB" w:rsidP="00770C0D">
      <w:r w:rsidRPr="00C27ED7">
        <w:t>I certify that the above information is accurate and complete.</w:t>
      </w:r>
      <w:r>
        <w:t xml:space="preserve"> I certify that I am unable to work or telework due to the above reason, and that, in the event of leave based on a school closing or child care provider unavailability, no other person will be providing care for the above child during the period for which I receive EPSL.</w:t>
      </w:r>
      <w:r w:rsidRPr="00C27ED7">
        <w:t xml:space="preserve"> I understand that if I fail to </w:t>
      </w:r>
      <w:r w:rsidRPr="00C27ED7">
        <w:lastRenderedPageBreak/>
        <w:t xml:space="preserve">report for work on or before the scheduled return date indicated above or fail to contact Human Resources regarding my absence from work beyond such scheduled date of return, my employer may take </w:t>
      </w:r>
      <w:r>
        <w:t>corrective</w:t>
      </w:r>
      <w:r w:rsidRPr="00C27ED7">
        <w:t xml:space="preserve"> action. </w:t>
      </w:r>
    </w:p>
    <w:p w14:paraId="1B6F8131" w14:textId="77777777" w:rsidR="004037FB" w:rsidRPr="00C27ED7" w:rsidRDefault="004037FB" w:rsidP="00770C0D"/>
    <w:p w14:paraId="1FBBEF06" w14:textId="77777777" w:rsidR="004037FB" w:rsidRDefault="004037FB" w:rsidP="00770C0D"/>
    <w:p w14:paraId="07CD71D4" w14:textId="77777777" w:rsidR="004037FB" w:rsidRDefault="004037FB" w:rsidP="00770C0D">
      <w:r w:rsidRPr="00C27ED7">
        <w:rPr>
          <w:b/>
        </w:rPr>
        <w:t>Employee Signature:</w:t>
      </w:r>
      <w:r w:rsidRPr="00C27ED7">
        <w:t xml:space="preserve"> _______________________________________</w:t>
      </w:r>
      <w:r w:rsidRPr="00C27ED7">
        <w:tab/>
      </w:r>
      <w:r w:rsidRPr="00C27ED7">
        <w:rPr>
          <w:b/>
        </w:rPr>
        <w:t>Date:</w:t>
      </w:r>
      <w:r w:rsidRPr="00C27ED7">
        <w:t xml:space="preserve"> ____________</w:t>
      </w:r>
    </w:p>
    <w:p w14:paraId="6F9491C7" w14:textId="77777777" w:rsidR="004037FB" w:rsidRDefault="004037FB" w:rsidP="00770C0D"/>
    <w:p w14:paraId="31A96F3D" w14:textId="77777777" w:rsidR="004037FB" w:rsidRPr="00C27ED7" w:rsidRDefault="004037FB" w:rsidP="00770C0D">
      <w:r>
        <w:t>HR Signature</w:t>
      </w:r>
      <w:r w:rsidRPr="00C27ED7">
        <w:t>_______________________________________________</w:t>
      </w:r>
      <w:r w:rsidRPr="00C27ED7">
        <w:tab/>
      </w:r>
      <w:r>
        <w:t xml:space="preserve">Date: </w:t>
      </w:r>
      <w:r w:rsidRPr="00C27ED7">
        <w:t>____________</w:t>
      </w:r>
    </w:p>
    <w:p w14:paraId="4C1D3906" w14:textId="77777777" w:rsidR="004037FB" w:rsidRPr="000B5554" w:rsidRDefault="004037FB" w:rsidP="00770C0D"/>
    <w:p w14:paraId="1821680F" w14:textId="77777777" w:rsidR="004037FB" w:rsidRDefault="004037FB">
      <w:pPr>
        <w:spacing w:before="0" w:after="160" w:line="259" w:lineRule="auto"/>
      </w:pPr>
      <w:r>
        <w:br w:type="page"/>
      </w:r>
    </w:p>
    <w:p w14:paraId="54A1C8DC" w14:textId="77777777" w:rsidR="004037FB" w:rsidRPr="00B33C44" w:rsidRDefault="004037FB" w:rsidP="00770C0D">
      <w:pPr>
        <w:rPr>
          <w:color w:val="801639"/>
          <w:sz w:val="24"/>
          <w:szCs w:val="24"/>
        </w:rPr>
      </w:pPr>
      <w:r w:rsidRPr="00B33C44">
        <w:rPr>
          <w:color w:val="801639"/>
          <w:sz w:val="24"/>
          <w:szCs w:val="24"/>
        </w:rPr>
        <w:lastRenderedPageBreak/>
        <w:t>EMPLOYEE REQUEST FOR EMERGENCY FAMILY AND MEDICAL LEAVE</w:t>
      </w:r>
    </w:p>
    <w:p w14:paraId="5DA38FB7" w14:textId="77777777" w:rsidR="004037FB" w:rsidRPr="00C27ED7" w:rsidRDefault="004037FB" w:rsidP="00770C0D"/>
    <w:p w14:paraId="66CD399E" w14:textId="77777777" w:rsidR="004037FB" w:rsidRDefault="004037FB" w:rsidP="00770C0D">
      <w:r w:rsidRPr="00C27ED7">
        <w:t xml:space="preserve">Employees requesting Emergency FMLA (EFMLA) </w:t>
      </w:r>
      <w:r>
        <w:t xml:space="preserve">pursuant to the Families First Coronavirus Response Act (FFCRA) must </w:t>
      </w:r>
      <w:r w:rsidRPr="00C27ED7">
        <w:t>complete this form. You must provide as much advance notice as is reasonably practicable. Upon completion of this form, submit it to Human Resources for processing.</w:t>
      </w:r>
    </w:p>
    <w:p w14:paraId="6A284FF1" w14:textId="77777777" w:rsidR="004037FB" w:rsidRDefault="004037FB" w:rsidP="00770C0D"/>
    <w:p w14:paraId="278FBFD2" w14:textId="77777777" w:rsidR="004037FB" w:rsidRPr="00770C0D" w:rsidRDefault="004037FB" w:rsidP="00770C0D">
      <w:r>
        <w:t xml:space="preserve">You must to provide </w:t>
      </w:r>
      <w:r w:rsidRPr="00770C0D">
        <w:t xml:space="preserve">documentation in support of </w:t>
      </w:r>
      <w:r>
        <w:t xml:space="preserve">the need for EFMLA, such as </w:t>
      </w:r>
      <w:r w:rsidRPr="00770C0D">
        <w:t>a notice that has been posted on a government, school, or day care website, or published in a newspaper, or an email from an employee or official of the school, place of care, or child care provider. </w:t>
      </w:r>
    </w:p>
    <w:p w14:paraId="50BEAB03" w14:textId="77777777" w:rsidR="004037FB" w:rsidRPr="00C27ED7" w:rsidRDefault="004037FB" w:rsidP="00770C0D"/>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2"/>
      </w:tblGrid>
      <w:tr w:rsidR="004037FB" w:rsidRPr="00C27ED7" w14:paraId="28C7498C" w14:textId="77777777" w:rsidTr="00632F91">
        <w:tc>
          <w:tcPr>
            <w:tcW w:w="10170" w:type="dxa"/>
            <w:shd w:val="clear" w:color="auto" w:fill="auto"/>
          </w:tcPr>
          <w:p w14:paraId="3DB3761F" w14:textId="77777777" w:rsidR="004037FB" w:rsidRPr="00C27ED7" w:rsidRDefault="004037FB" w:rsidP="00770C0D">
            <w:r w:rsidRPr="00C27ED7">
              <w:t>Employee Name:</w:t>
            </w:r>
            <w:r w:rsidRPr="00C27ED7">
              <w:fldChar w:fldCharType="begin">
                <w:ffData>
                  <w:name w:val="Text1"/>
                  <w:enabled/>
                  <w:calcOnExit w:val="0"/>
                  <w:textInput/>
                </w:ffData>
              </w:fldChar>
            </w:r>
            <w:r w:rsidRPr="00C27ED7">
              <w:instrText xml:space="preserve"> FORMTEXT </w:instrText>
            </w:r>
            <w:r w:rsidRPr="00C27ED7">
              <w:fldChar w:fldCharType="separate"/>
            </w:r>
            <w:r w:rsidRPr="00C27ED7">
              <w:t> </w:t>
            </w:r>
            <w:r w:rsidRPr="00C27ED7">
              <w:t> </w:t>
            </w:r>
            <w:r w:rsidRPr="00C27ED7">
              <w:t> </w:t>
            </w:r>
            <w:r w:rsidRPr="00C27ED7">
              <w:t> </w:t>
            </w:r>
            <w:r w:rsidRPr="00C27ED7">
              <w:t> </w:t>
            </w:r>
            <w:r w:rsidRPr="00C27ED7">
              <w:fldChar w:fldCharType="end"/>
            </w:r>
          </w:p>
        </w:tc>
      </w:tr>
      <w:tr w:rsidR="004037FB" w:rsidRPr="00C27ED7" w14:paraId="14B4E2D4" w14:textId="77777777" w:rsidTr="00632F91">
        <w:tc>
          <w:tcPr>
            <w:tcW w:w="10170" w:type="dxa"/>
            <w:shd w:val="clear" w:color="auto" w:fill="auto"/>
          </w:tcPr>
          <w:p w14:paraId="005D41E0" w14:textId="77777777" w:rsidR="004037FB" w:rsidRPr="00C27ED7" w:rsidRDefault="004037FB" w:rsidP="00770C0D">
            <w:pPr>
              <w:rPr>
                <w:noProof/>
              </w:rPr>
            </w:pPr>
            <w:r w:rsidRPr="00C27ED7">
              <w:t>Employee Home Address:</w:t>
            </w:r>
            <w:r w:rsidRPr="00C27ED7">
              <w:fldChar w:fldCharType="begin">
                <w:ffData>
                  <w:name w:val="Text2"/>
                  <w:enabled/>
                  <w:calcOnExit w:val="0"/>
                  <w:textInput/>
                </w:ffData>
              </w:fldChar>
            </w:r>
            <w:r w:rsidRPr="00C27ED7">
              <w:instrText xml:space="preserve"> FORMTEXT </w:instrText>
            </w:r>
            <w:r w:rsidRPr="00C27ED7">
              <w:fldChar w:fldCharType="separate"/>
            </w:r>
            <w:r w:rsidRPr="00C27ED7">
              <w:rPr>
                <w:noProof/>
              </w:rPr>
              <w:t> </w:t>
            </w:r>
            <w:r w:rsidRPr="00C27ED7">
              <w:rPr>
                <w:noProof/>
              </w:rPr>
              <w:t xml:space="preserve">  </w:t>
            </w:r>
            <w:r w:rsidRPr="00C27ED7">
              <w:rPr>
                <w:noProof/>
              </w:rPr>
              <w:t> </w:t>
            </w:r>
            <w:r w:rsidRPr="00C27ED7">
              <w:rPr>
                <w:noProof/>
              </w:rPr>
              <w:t> </w:t>
            </w:r>
            <w:r w:rsidRPr="00C27ED7">
              <w:rPr>
                <w:noProof/>
              </w:rPr>
              <w:t> </w:t>
            </w:r>
            <w:r w:rsidRPr="00C27ED7">
              <w:fldChar w:fldCharType="end"/>
            </w:r>
            <w:r w:rsidRPr="00C27ED7">
              <w:t xml:space="preserve">                                                       E-mail:</w:t>
            </w:r>
            <w:r w:rsidRPr="00C27ED7">
              <w:fldChar w:fldCharType="begin">
                <w:ffData>
                  <w:name w:val="Text5"/>
                  <w:enabled/>
                  <w:calcOnExit w:val="0"/>
                  <w:textInput/>
                </w:ffData>
              </w:fldChar>
            </w:r>
            <w:r w:rsidRPr="00C27ED7">
              <w:instrText xml:space="preserve"> FORMTEXT </w:instrText>
            </w:r>
            <w:r w:rsidRPr="00C27ED7">
              <w:fldChar w:fldCharType="separate"/>
            </w:r>
            <w:r w:rsidRPr="00C27ED7">
              <w:rPr>
                <w:noProof/>
              </w:rPr>
              <w:t> </w:t>
            </w:r>
            <w:r w:rsidRPr="00C27ED7">
              <w:rPr>
                <w:noProof/>
              </w:rPr>
              <w:t> </w:t>
            </w:r>
            <w:r w:rsidRPr="00C27ED7">
              <w:rPr>
                <w:noProof/>
              </w:rPr>
              <w:t> </w:t>
            </w:r>
            <w:r w:rsidRPr="00C27ED7">
              <w:rPr>
                <w:noProof/>
              </w:rPr>
              <w:t> </w:t>
            </w:r>
            <w:r w:rsidRPr="00C27ED7">
              <w:rPr>
                <w:noProof/>
              </w:rPr>
              <w:t> </w:t>
            </w:r>
            <w:r w:rsidRPr="00C27ED7">
              <w:fldChar w:fldCharType="end"/>
            </w:r>
          </w:p>
        </w:tc>
      </w:tr>
      <w:tr w:rsidR="004037FB" w:rsidRPr="00C27ED7" w14:paraId="7FD141FB" w14:textId="77777777" w:rsidTr="00632F91">
        <w:tc>
          <w:tcPr>
            <w:tcW w:w="10170" w:type="dxa"/>
            <w:shd w:val="clear" w:color="auto" w:fill="auto"/>
          </w:tcPr>
          <w:p w14:paraId="7A6E982F" w14:textId="77777777" w:rsidR="004037FB" w:rsidRPr="00C27ED7" w:rsidRDefault="004037FB" w:rsidP="00770C0D">
            <w:r w:rsidRPr="00C27ED7">
              <w:t>Home Phone Number:</w:t>
            </w:r>
            <w:r w:rsidRPr="00C27ED7">
              <w:fldChar w:fldCharType="begin">
                <w:ffData>
                  <w:name w:val="Text3"/>
                  <w:enabled/>
                  <w:calcOnExit w:val="0"/>
                  <w:textInput/>
                </w:ffData>
              </w:fldChar>
            </w:r>
            <w:r w:rsidRPr="00C27ED7">
              <w:instrText xml:space="preserve"> FORMTEXT </w:instrText>
            </w:r>
            <w:r w:rsidRPr="00C27ED7">
              <w:fldChar w:fldCharType="separate"/>
            </w:r>
            <w:r w:rsidRPr="00C27ED7">
              <w:rPr>
                <w:noProof/>
              </w:rPr>
              <w:t> </w:t>
            </w:r>
            <w:r w:rsidRPr="00C27ED7">
              <w:rPr>
                <w:noProof/>
              </w:rPr>
              <w:t> </w:t>
            </w:r>
            <w:r w:rsidRPr="00C27ED7">
              <w:rPr>
                <w:noProof/>
              </w:rPr>
              <w:t> </w:t>
            </w:r>
            <w:r w:rsidRPr="00C27ED7">
              <w:rPr>
                <w:noProof/>
              </w:rPr>
              <w:t> </w:t>
            </w:r>
            <w:r w:rsidRPr="00C27ED7">
              <w:rPr>
                <w:noProof/>
              </w:rPr>
              <w:t> </w:t>
            </w:r>
            <w:r w:rsidRPr="00C27ED7">
              <w:fldChar w:fldCharType="end"/>
            </w:r>
            <w:r w:rsidRPr="00C27ED7">
              <w:t xml:space="preserve">                                                              Cell Phone Number:</w:t>
            </w:r>
            <w:r w:rsidRPr="00C27ED7">
              <w:fldChar w:fldCharType="begin">
                <w:ffData>
                  <w:name w:val="Text4"/>
                  <w:enabled/>
                  <w:calcOnExit w:val="0"/>
                  <w:textInput/>
                </w:ffData>
              </w:fldChar>
            </w:r>
            <w:r w:rsidRPr="00C27ED7">
              <w:instrText xml:space="preserve"> FORMTEXT </w:instrText>
            </w:r>
            <w:r w:rsidRPr="00C27ED7">
              <w:fldChar w:fldCharType="separate"/>
            </w:r>
            <w:r w:rsidRPr="00C27ED7">
              <w:rPr>
                <w:noProof/>
              </w:rPr>
              <w:t> </w:t>
            </w:r>
            <w:r w:rsidRPr="00C27ED7">
              <w:rPr>
                <w:noProof/>
              </w:rPr>
              <w:t> </w:t>
            </w:r>
            <w:r w:rsidRPr="00C27ED7">
              <w:rPr>
                <w:noProof/>
              </w:rPr>
              <w:t> </w:t>
            </w:r>
            <w:r w:rsidRPr="00C27ED7">
              <w:rPr>
                <w:noProof/>
              </w:rPr>
              <w:t> </w:t>
            </w:r>
            <w:r w:rsidRPr="00C27ED7">
              <w:rPr>
                <w:noProof/>
              </w:rPr>
              <w:t> </w:t>
            </w:r>
            <w:r w:rsidRPr="00C27ED7">
              <w:fldChar w:fldCharType="end"/>
            </w:r>
          </w:p>
        </w:tc>
      </w:tr>
      <w:tr w:rsidR="004037FB" w:rsidRPr="00C27ED7" w14:paraId="568BBFEB" w14:textId="77777777" w:rsidTr="00632F91">
        <w:tc>
          <w:tcPr>
            <w:tcW w:w="10170" w:type="dxa"/>
            <w:shd w:val="clear" w:color="auto" w:fill="auto"/>
          </w:tcPr>
          <w:p w14:paraId="19DD36CB" w14:textId="77777777" w:rsidR="004037FB" w:rsidRPr="00C27ED7" w:rsidRDefault="004037FB" w:rsidP="00770C0D">
            <w:pPr>
              <w:rPr>
                <w:b/>
              </w:rPr>
            </w:pPr>
            <w:r w:rsidRPr="00C27ED7">
              <w:rPr>
                <w:b/>
              </w:rPr>
              <w:t xml:space="preserve">This is a </w:t>
            </w:r>
            <w:r w:rsidRPr="00C27ED7">
              <w:rPr>
                <w:i/>
              </w:rPr>
              <w:t>(choose one)</w:t>
            </w:r>
            <w:r w:rsidRPr="00C27ED7">
              <w:rPr>
                <w:b/>
              </w:rPr>
              <w:t xml:space="preserve">:                  </w:t>
            </w:r>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New request for leave          </w:t>
            </w:r>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Request for an extension of leave</w:t>
            </w:r>
          </w:p>
        </w:tc>
      </w:tr>
      <w:tr w:rsidR="004037FB" w:rsidRPr="00C27ED7" w14:paraId="40AD17B1" w14:textId="77777777" w:rsidTr="00632F91">
        <w:tc>
          <w:tcPr>
            <w:tcW w:w="10170" w:type="dxa"/>
            <w:shd w:val="clear" w:color="auto" w:fill="auto"/>
          </w:tcPr>
          <w:p w14:paraId="4A4E80B9" w14:textId="77777777" w:rsidR="004037FB" w:rsidRPr="00C27ED7" w:rsidRDefault="004037FB" w:rsidP="00770C0D">
            <w:r w:rsidRPr="00C27ED7">
              <w:t xml:space="preserve">Anticipated Begin Date of Leave: </w:t>
            </w:r>
            <w:r w:rsidRPr="00C27ED7">
              <w:fldChar w:fldCharType="begin">
                <w:ffData>
                  <w:name w:val="Text6"/>
                  <w:enabled/>
                  <w:calcOnExit w:val="0"/>
                  <w:textInput/>
                </w:ffData>
              </w:fldChar>
            </w:r>
            <w:r w:rsidRPr="00C27ED7">
              <w:instrText xml:space="preserve"> FORMTEXT </w:instrText>
            </w:r>
            <w:r w:rsidRPr="00C27ED7">
              <w:fldChar w:fldCharType="separate"/>
            </w:r>
            <w:r w:rsidRPr="00C27ED7">
              <w:rPr>
                <w:noProof/>
              </w:rPr>
              <w:t> </w:t>
            </w:r>
            <w:r w:rsidRPr="00C27ED7">
              <w:rPr>
                <w:noProof/>
              </w:rPr>
              <w:t> </w:t>
            </w:r>
            <w:r w:rsidRPr="00C27ED7">
              <w:rPr>
                <w:noProof/>
              </w:rPr>
              <w:t> </w:t>
            </w:r>
            <w:r w:rsidRPr="00C27ED7">
              <w:rPr>
                <w:noProof/>
              </w:rPr>
              <w:t> </w:t>
            </w:r>
            <w:r w:rsidRPr="00C27ED7">
              <w:rPr>
                <w:noProof/>
              </w:rPr>
              <w:t> </w:t>
            </w:r>
            <w:r w:rsidRPr="00C27ED7">
              <w:fldChar w:fldCharType="end"/>
            </w:r>
            <w:r w:rsidRPr="00C27ED7">
              <w:t xml:space="preserve">                                         Expected Return to Work Date: </w:t>
            </w:r>
            <w:r w:rsidRPr="00C27ED7">
              <w:fldChar w:fldCharType="begin">
                <w:ffData>
                  <w:name w:val="Text7"/>
                  <w:enabled/>
                  <w:calcOnExit w:val="0"/>
                  <w:textInput/>
                </w:ffData>
              </w:fldChar>
            </w:r>
            <w:r w:rsidRPr="00C27ED7">
              <w:instrText xml:space="preserve"> FORMTEXT </w:instrText>
            </w:r>
            <w:r w:rsidRPr="00C27ED7">
              <w:fldChar w:fldCharType="separate"/>
            </w:r>
            <w:r w:rsidRPr="00C27ED7">
              <w:rPr>
                <w:noProof/>
              </w:rPr>
              <w:t> </w:t>
            </w:r>
            <w:r w:rsidRPr="00C27ED7">
              <w:rPr>
                <w:noProof/>
              </w:rPr>
              <w:t> </w:t>
            </w:r>
            <w:r w:rsidRPr="00C27ED7">
              <w:rPr>
                <w:noProof/>
              </w:rPr>
              <w:t> </w:t>
            </w:r>
            <w:r w:rsidRPr="00C27ED7">
              <w:rPr>
                <w:noProof/>
              </w:rPr>
              <w:t> </w:t>
            </w:r>
            <w:r w:rsidRPr="00C27ED7">
              <w:rPr>
                <w:noProof/>
              </w:rPr>
              <w:t> </w:t>
            </w:r>
            <w:r w:rsidRPr="00C27ED7">
              <w:fldChar w:fldCharType="end"/>
            </w:r>
          </w:p>
        </w:tc>
      </w:tr>
      <w:tr w:rsidR="004037FB" w:rsidRPr="00C27ED7" w14:paraId="0BCA0285" w14:textId="77777777" w:rsidTr="00632F91">
        <w:tc>
          <w:tcPr>
            <w:tcW w:w="10170" w:type="dxa"/>
            <w:shd w:val="clear" w:color="auto" w:fill="auto"/>
          </w:tcPr>
          <w:p w14:paraId="4B72BD03" w14:textId="77777777" w:rsidR="004037FB" w:rsidRPr="00C27ED7" w:rsidRDefault="004037FB" w:rsidP="00770C0D">
            <w:r>
              <w:t xml:space="preserve">Child’s Name: </w:t>
            </w:r>
            <w:r w:rsidRPr="00C27ED7">
              <w:fldChar w:fldCharType="begin">
                <w:ffData>
                  <w:name w:val="Text2"/>
                  <w:enabled/>
                  <w:calcOnExit w:val="0"/>
                  <w:textInput/>
                </w:ffData>
              </w:fldChar>
            </w:r>
            <w:r w:rsidRPr="00C27ED7">
              <w:instrText xml:space="preserve"> FORMTEXT </w:instrText>
            </w:r>
            <w:r w:rsidRPr="00C27ED7">
              <w:fldChar w:fldCharType="separate"/>
            </w:r>
            <w:r w:rsidRPr="00C27ED7">
              <w:rPr>
                <w:noProof/>
              </w:rPr>
              <w:t> </w:t>
            </w:r>
            <w:r w:rsidRPr="00C27ED7">
              <w:rPr>
                <w:noProof/>
              </w:rPr>
              <w:t xml:space="preserve">  </w:t>
            </w:r>
            <w:r w:rsidRPr="00C27ED7">
              <w:rPr>
                <w:noProof/>
              </w:rPr>
              <w:t> </w:t>
            </w:r>
            <w:r w:rsidRPr="00C27ED7">
              <w:rPr>
                <w:noProof/>
              </w:rPr>
              <w:t> </w:t>
            </w:r>
            <w:r w:rsidRPr="00C27ED7">
              <w:rPr>
                <w:noProof/>
              </w:rPr>
              <w:t> </w:t>
            </w:r>
            <w:r w:rsidRPr="00C27ED7">
              <w:fldChar w:fldCharType="end"/>
            </w:r>
            <w:r w:rsidRPr="00C27ED7">
              <w:t xml:space="preserve">                                                       </w:t>
            </w:r>
            <w:r>
              <w:t xml:space="preserve">                    Child’s Age:</w:t>
            </w:r>
            <w:r w:rsidRPr="00C27ED7">
              <w:t xml:space="preserve"> :</w:t>
            </w:r>
            <w:r w:rsidRPr="00C27ED7">
              <w:fldChar w:fldCharType="begin">
                <w:ffData>
                  <w:name w:val="Text2"/>
                  <w:enabled/>
                  <w:calcOnExit w:val="0"/>
                  <w:textInput/>
                </w:ffData>
              </w:fldChar>
            </w:r>
            <w:r w:rsidRPr="00C27ED7">
              <w:instrText xml:space="preserve"> FORMTEXT </w:instrText>
            </w:r>
            <w:r w:rsidRPr="00C27ED7">
              <w:fldChar w:fldCharType="separate"/>
            </w:r>
            <w:r w:rsidRPr="00C27ED7">
              <w:rPr>
                <w:noProof/>
              </w:rPr>
              <w:t> </w:t>
            </w:r>
            <w:r w:rsidRPr="00C27ED7">
              <w:rPr>
                <w:noProof/>
              </w:rPr>
              <w:t xml:space="preserve">  </w:t>
            </w:r>
            <w:r w:rsidRPr="00C27ED7">
              <w:rPr>
                <w:noProof/>
              </w:rPr>
              <w:t> </w:t>
            </w:r>
            <w:r w:rsidRPr="00C27ED7">
              <w:rPr>
                <w:noProof/>
              </w:rPr>
              <w:t> </w:t>
            </w:r>
            <w:r w:rsidRPr="00C27ED7">
              <w:rPr>
                <w:noProof/>
              </w:rPr>
              <w:t> </w:t>
            </w:r>
            <w:r w:rsidRPr="00C27ED7">
              <w:fldChar w:fldCharType="end"/>
            </w:r>
            <w:r w:rsidRPr="00C27ED7">
              <w:t xml:space="preserve">                                                       </w:t>
            </w:r>
          </w:p>
        </w:tc>
      </w:tr>
      <w:tr w:rsidR="004037FB" w:rsidRPr="00C27ED7" w14:paraId="32BED860" w14:textId="77777777" w:rsidTr="00632F91">
        <w:tc>
          <w:tcPr>
            <w:tcW w:w="10170" w:type="dxa"/>
            <w:shd w:val="clear" w:color="auto" w:fill="auto"/>
          </w:tcPr>
          <w:p w14:paraId="5FCF6768" w14:textId="77777777" w:rsidR="004037FB" w:rsidRDefault="004037FB" w:rsidP="00770C0D">
            <w:r>
              <w:t xml:space="preserve">Name of School or Place of Care: </w:t>
            </w:r>
            <w:r w:rsidRPr="00C27ED7">
              <w:t>:</w:t>
            </w:r>
            <w:r w:rsidRPr="00C27ED7">
              <w:fldChar w:fldCharType="begin">
                <w:ffData>
                  <w:name w:val="Text2"/>
                  <w:enabled/>
                  <w:calcOnExit w:val="0"/>
                  <w:textInput/>
                </w:ffData>
              </w:fldChar>
            </w:r>
            <w:r w:rsidRPr="00C27ED7">
              <w:instrText xml:space="preserve"> FORMTEXT </w:instrText>
            </w:r>
            <w:r w:rsidRPr="00C27ED7">
              <w:fldChar w:fldCharType="separate"/>
            </w:r>
            <w:r w:rsidRPr="00C27ED7">
              <w:rPr>
                <w:noProof/>
              </w:rPr>
              <w:t> </w:t>
            </w:r>
            <w:r w:rsidRPr="00C27ED7">
              <w:rPr>
                <w:noProof/>
              </w:rPr>
              <w:t xml:space="preserve">  </w:t>
            </w:r>
            <w:r w:rsidRPr="00C27ED7">
              <w:rPr>
                <w:noProof/>
              </w:rPr>
              <w:t> </w:t>
            </w:r>
            <w:r w:rsidRPr="00C27ED7">
              <w:rPr>
                <w:noProof/>
              </w:rPr>
              <w:t> </w:t>
            </w:r>
            <w:r w:rsidRPr="00C27ED7">
              <w:rPr>
                <w:noProof/>
              </w:rPr>
              <w:t> </w:t>
            </w:r>
            <w:r w:rsidRPr="00C27ED7">
              <w:fldChar w:fldCharType="end"/>
            </w:r>
            <w:r w:rsidRPr="00C27ED7">
              <w:t xml:space="preserve">                                                       </w:t>
            </w:r>
          </w:p>
        </w:tc>
      </w:tr>
      <w:tr w:rsidR="004037FB" w:rsidRPr="00C27ED7" w14:paraId="391FC512" w14:textId="77777777" w:rsidTr="00632F91">
        <w:tc>
          <w:tcPr>
            <w:tcW w:w="10170" w:type="dxa"/>
            <w:shd w:val="clear" w:color="auto" w:fill="auto"/>
          </w:tcPr>
          <w:p w14:paraId="5E7F9B50" w14:textId="77777777" w:rsidR="004037FB" w:rsidRPr="00C27ED7" w:rsidRDefault="004037FB" w:rsidP="00770C0D">
            <w:r w:rsidRPr="00C27ED7">
              <w:rPr>
                <w:b/>
              </w:rPr>
              <w:t xml:space="preserve">Reason for Leave </w:t>
            </w:r>
            <w:r w:rsidRPr="00C27ED7">
              <w:t>(</w:t>
            </w:r>
            <w:r w:rsidRPr="00C27ED7">
              <w:rPr>
                <w:i/>
              </w:rPr>
              <w:t>check all applicable</w:t>
            </w:r>
            <w:r w:rsidRPr="00C27ED7">
              <w:t xml:space="preserve">) I am unable to work (or telework) for the following reasons: </w:t>
            </w:r>
          </w:p>
          <w:p w14:paraId="60762DFE" w14:textId="77777777" w:rsidR="004037FB" w:rsidRPr="00C27ED7" w:rsidRDefault="004037FB" w:rsidP="00770C0D"/>
          <w:p w14:paraId="30CF52A0" w14:textId="77777777" w:rsidR="004037FB" w:rsidRPr="00C27ED7" w:rsidRDefault="004037FB" w:rsidP="00770C0D">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I need to care for my son or daughter under age 18</w:t>
            </w:r>
            <w:r>
              <w:t>*</w:t>
            </w:r>
            <w:r w:rsidRPr="00C27ED7">
              <w:t xml:space="preserve"> because my child’s elementary or secondary school has been closed due to a public health emergency</w:t>
            </w:r>
          </w:p>
          <w:p w14:paraId="1CA18670" w14:textId="77777777" w:rsidR="004037FB" w:rsidRPr="00C27ED7" w:rsidRDefault="004037FB" w:rsidP="00770C0D">
            <w:pPr>
              <w:rPr>
                <w:b/>
              </w:rPr>
            </w:pPr>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I need to care for my son or daughter under age 18</w:t>
            </w:r>
            <w:r>
              <w:t>*</w:t>
            </w:r>
            <w:r w:rsidRPr="00C27ED7">
              <w:t xml:space="preserve"> because my child’s place of care has been closed due to a public health emergency.</w:t>
            </w:r>
          </w:p>
          <w:p w14:paraId="7BAF4702" w14:textId="77777777" w:rsidR="004037FB" w:rsidRDefault="004037FB" w:rsidP="00770C0D">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I need to care for my son or daughter under age 18</w:t>
            </w:r>
            <w:r>
              <w:t>*</w:t>
            </w:r>
            <w:r w:rsidRPr="00C27ED7">
              <w:t xml:space="preserve"> because the child care provider for my son or daughter is unavailable because of a public health emergency. </w:t>
            </w:r>
          </w:p>
          <w:p w14:paraId="0E440D24" w14:textId="77777777" w:rsidR="004037FB" w:rsidRDefault="004037FB" w:rsidP="00770C0D"/>
          <w:p w14:paraId="63B8E9D4" w14:textId="77777777" w:rsidR="004037FB" w:rsidRDefault="004037FB" w:rsidP="00770C0D">
            <w:r>
              <w:lastRenderedPageBreak/>
              <w:t>*</w:t>
            </w:r>
            <w:r w:rsidRPr="00770C0D">
              <w:t>A “son or daughter” may also be an adult son or daughter (i.e., one w</w:t>
            </w:r>
            <w:r>
              <w:t>ho is 18 years of age or older)</w:t>
            </w:r>
            <w:r w:rsidRPr="00770C0D">
              <w:t xml:space="preserve"> who (1) has a mental or physical disability, and (2) is incapable of self-care because of that disability. </w:t>
            </w:r>
            <w:r>
              <w:t>For EFMLA to provide care for a child older than 14 years old during daylight hours, please explain the special circumstances requiring you to provide care. For questions or additional information, contact Human Resources.</w:t>
            </w:r>
          </w:p>
          <w:p w14:paraId="47EF5C5B" w14:textId="77777777" w:rsidR="004037FB" w:rsidRPr="00770C0D" w:rsidRDefault="004037FB" w:rsidP="00770C0D">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4B6EFF1" w14:textId="77777777" w:rsidR="004037FB" w:rsidRPr="00C27ED7" w:rsidRDefault="004037FB" w:rsidP="00770C0D"/>
        </w:tc>
      </w:tr>
      <w:tr w:rsidR="004037FB" w:rsidRPr="00C27ED7" w14:paraId="78073539" w14:textId="77777777" w:rsidTr="00632F91">
        <w:tc>
          <w:tcPr>
            <w:tcW w:w="10170" w:type="dxa"/>
            <w:shd w:val="clear" w:color="auto" w:fill="auto"/>
          </w:tcPr>
          <w:p w14:paraId="12D8192F" w14:textId="77777777" w:rsidR="004037FB" w:rsidRDefault="004037FB" w:rsidP="00770C0D">
            <w:r w:rsidRPr="00C27ED7">
              <w:rPr>
                <w:b/>
              </w:rPr>
              <w:lastRenderedPageBreak/>
              <w:t xml:space="preserve">I will need </w:t>
            </w:r>
            <w:r w:rsidRPr="00C27ED7">
              <w:rPr>
                <w:i/>
              </w:rPr>
              <w:t>(choose one)</w:t>
            </w:r>
            <w:r w:rsidRPr="00C27ED7">
              <w:rPr>
                <w:b/>
              </w:rPr>
              <w:t xml:space="preserve">:                  </w:t>
            </w:r>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Continuous leave          </w:t>
            </w:r>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Intermittent leave</w:t>
            </w:r>
          </w:p>
          <w:p w14:paraId="074AEB28" w14:textId="77777777" w:rsidR="004037FB" w:rsidRPr="000B5554" w:rsidRDefault="004037FB" w:rsidP="00770C0D">
            <w:r w:rsidRPr="00C27ED7">
              <w:t>If your need for leave is intermittent, please describe the nature of your intermittent leave:</w:t>
            </w:r>
          </w:p>
          <w:p w14:paraId="602C1128" w14:textId="77777777" w:rsidR="004037FB" w:rsidRDefault="004037FB">
            <w:r>
              <w:t>__________________________________________________________________________________________________________________________________________________________________________________________________</w:t>
            </w:r>
          </w:p>
          <w:p w14:paraId="159B0B25" w14:textId="77777777" w:rsidR="004037FB" w:rsidRPr="00C27ED7" w:rsidRDefault="004037FB" w:rsidP="00770C0D"/>
        </w:tc>
      </w:tr>
      <w:tr w:rsidR="004037FB" w:rsidRPr="00C27ED7" w14:paraId="14D5F16B" w14:textId="77777777" w:rsidTr="00632F91">
        <w:tc>
          <w:tcPr>
            <w:tcW w:w="10170" w:type="dxa"/>
            <w:shd w:val="clear" w:color="auto" w:fill="auto"/>
          </w:tcPr>
          <w:p w14:paraId="4791C10B" w14:textId="77777777" w:rsidR="004037FB" w:rsidRDefault="004037FB" w:rsidP="00770C0D">
            <w:r w:rsidRPr="00C27ED7">
              <w:rPr>
                <w:b/>
              </w:rPr>
              <w:t xml:space="preserve">Substitution of Paid Leave: </w:t>
            </w:r>
            <w:r w:rsidRPr="00C27ED7">
              <w:t xml:space="preserve"> </w:t>
            </w:r>
            <w:r>
              <w:t>Pursuant to the FFCRA, t</w:t>
            </w:r>
            <w:r w:rsidRPr="00C27ED7">
              <w:t>he first 10 days of your leave is</w:t>
            </w:r>
            <w:r>
              <w:t xml:space="preserve"> unpaid, and thereafter you are entitled to 2/3 of your regular rate of pay based on the number of hours you would otherwise be normally scheduled to work, not to exceed $200/day or $10,000/aggregate. You may also be eligible for emergency paid sick leave provided through the FFCRA. You are permitted to use such emergency paid sick leave or any other available paid leave to run concurrently with the initial 10 unpaid days of EFMLA</w:t>
            </w:r>
            <w:r w:rsidRPr="00C27ED7">
              <w:t>. Please indicate if you would like to use paid leave during the first 10 days of your absence</w:t>
            </w:r>
            <w:r>
              <w:t xml:space="preserve"> </w:t>
            </w:r>
            <w:r w:rsidRPr="00C27ED7">
              <w:t>and how many hours you plan to use.</w:t>
            </w:r>
          </w:p>
          <w:p w14:paraId="3DA7AE38" w14:textId="77777777" w:rsidR="004037FB" w:rsidRDefault="004037FB" w:rsidP="00770C0D">
            <w:r w:rsidRPr="00C27ED7">
              <w:tab/>
            </w:r>
          </w:p>
          <w:p w14:paraId="64D37169" w14:textId="77777777" w:rsidR="004037FB" w:rsidRPr="00C27ED7" w:rsidRDefault="004037FB" w:rsidP="00770C0D">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t xml:space="preserve">  Emergency Paid Sick Leave </w:t>
            </w:r>
            <w:r w:rsidRPr="00C27ED7">
              <w:t>(</w:t>
            </w:r>
            <w:r w:rsidRPr="00C27ED7">
              <w:rPr>
                <w:u w:val="single"/>
              </w:rPr>
              <w:fldChar w:fldCharType="begin">
                <w:ffData>
                  <w:name w:val="Text8"/>
                  <w:enabled/>
                  <w:calcOnExit w:val="0"/>
                  <w:textInput/>
                </w:ffData>
              </w:fldChar>
            </w:r>
            <w:r w:rsidRPr="00C27ED7">
              <w:rPr>
                <w:u w:val="single"/>
              </w:rPr>
              <w:instrText xml:space="preserve"> FORMTEXT </w:instrText>
            </w:r>
            <w:r w:rsidRPr="00C27ED7">
              <w:rPr>
                <w:u w:val="single"/>
              </w:rPr>
            </w:r>
            <w:r w:rsidRPr="00C27ED7">
              <w:rPr>
                <w:u w:val="single"/>
              </w:rPr>
              <w:fldChar w:fldCharType="separate"/>
            </w:r>
            <w:r w:rsidRPr="00C27ED7">
              <w:rPr>
                <w:noProof/>
                <w:u w:val="single"/>
              </w:rPr>
              <w:t> </w:t>
            </w:r>
            <w:r w:rsidRPr="00C27ED7">
              <w:rPr>
                <w:noProof/>
                <w:u w:val="single"/>
              </w:rPr>
              <w:t> </w:t>
            </w:r>
            <w:r w:rsidRPr="00C27ED7">
              <w:rPr>
                <w:noProof/>
                <w:u w:val="single"/>
              </w:rPr>
              <w:t> </w:t>
            </w:r>
            <w:r w:rsidRPr="00C27ED7">
              <w:rPr>
                <w:noProof/>
                <w:u w:val="single"/>
              </w:rPr>
              <w:t> </w:t>
            </w:r>
            <w:r w:rsidRPr="00C27ED7">
              <w:rPr>
                <w:noProof/>
                <w:u w:val="single"/>
              </w:rPr>
              <w:t> </w:t>
            </w:r>
            <w:r w:rsidRPr="00C27ED7">
              <w:rPr>
                <w:u w:val="single"/>
              </w:rPr>
              <w:fldChar w:fldCharType="end"/>
            </w:r>
            <w:r w:rsidRPr="00C27ED7">
              <w:t xml:space="preserve"> </w:t>
            </w:r>
            <w:proofErr w:type="spellStart"/>
            <w:r w:rsidRPr="00C27ED7">
              <w:t>Hrs</w:t>
            </w:r>
            <w:proofErr w:type="spellEnd"/>
            <w:r w:rsidRPr="00C27ED7">
              <w:t>)</w:t>
            </w:r>
            <w:r>
              <w:t xml:space="preserve">   </w:t>
            </w:r>
          </w:p>
          <w:p w14:paraId="1EB2A589" w14:textId="77777777" w:rsidR="004037FB" w:rsidRPr="00C27ED7" w:rsidRDefault="004037FB" w:rsidP="00770C0D"/>
          <w:p w14:paraId="46852AD2" w14:textId="77777777" w:rsidR="004037FB" w:rsidRPr="00C27ED7" w:rsidRDefault="004037FB" w:rsidP="00770C0D">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Vacation/PTO (</w:t>
            </w:r>
            <w:r w:rsidRPr="00C27ED7">
              <w:rPr>
                <w:u w:val="single"/>
              </w:rPr>
              <w:fldChar w:fldCharType="begin">
                <w:ffData>
                  <w:name w:val="Text8"/>
                  <w:enabled/>
                  <w:calcOnExit w:val="0"/>
                  <w:textInput/>
                </w:ffData>
              </w:fldChar>
            </w:r>
            <w:bookmarkStart w:id="8" w:name="Text8"/>
            <w:r w:rsidRPr="00C27ED7">
              <w:rPr>
                <w:u w:val="single"/>
              </w:rPr>
              <w:instrText xml:space="preserve"> FORMTEXT </w:instrText>
            </w:r>
            <w:r w:rsidRPr="00C27ED7">
              <w:rPr>
                <w:u w:val="single"/>
              </w:rPr>
            </w:r>
            <w:r w:rsidRPr="00C27ED7">
              <w:rPr>
                <w:u w:val="single"/>
              </w:rPr>
              <w:fldChar w:fldCharType="separate"/>
            </w:r>
            <w:r w:rsidRPr="00C27ED7">
              <w:rPr>
                <w:noProof/>
                <w:u w:val="single"/>
              </w:rPr>
              <w:t> </w:t>
            </w:r>
            <w:r w:rsidRPr="00C27ED7">
              <w:rPr>
                <w:noProof/>
                <w:u w:val="single"/>
              </w:rPr>
              <w:t> </w:t>
            </w:r>
            <w:r w:rsidRPr="00C27ED7">
              <w:rPr>
                <w:noProof/>
                <w:u w:val="single"/>
              </w:rPr>
              <w:t> </w:t>
            </w:r>
            <w:r w:rsidRPr="00C27ED7">
              <w:rPr>
                <w:noProof/>
                <w:u w:val="single"/>
              </w:rPr>
              <w:t> </w:t>
            </w:r>
            <w:r w:rsidRPr="00C27ED7">
              <w:rPr>
                <w:noProof/>
                <w:u w:val="single"/>
              </w:rPr>
              <w:t> </w:t>
            </w:r>
            <w:r w:rsidRPr="00C27ED7">
              <w:rPr>
                <w:u w:val="single"/>
              </w:rPr>
              <w:fldChar w:fldCharType="end"/>
            </w:r>
            <w:bookmarkEnd w:id="8"/>
            <w:r w:rsidRPr="00C27ED7">
              <w:t xml:space="preserve"> </w:t>
            </w:r>
            <w:proofErr w:type="spellStart"/>
            <w:r w:rsidRPr="00C27ED7">
              <w:t>Hrs</w:t>
            </w:r>
            <w:proofErr w:type="spellEnd"/>
            <w:r w:rsidRPr="00C27ED7">
              <w:t>)</w:t>
            </w:r>
            <w:r>
              <w:t xml:space="preserve">   </w:t>
            </w:r>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Sick Leave (</w:t>
            </w:r>
            <w:r w:rsidRPr="00C27ED7">
              <w:rPr>
                <w:u w:val="single"/>
              </w:rPr>
              <w:fldChar w:fldCharType="begin">
                <w:ffData>
                  <w:name w:val="Text10"/>
                  <w:enabled/>
                  <w:calcOnExit w:val="0"/>
                  <w:textInput/>
                </w:ffData>
              </w:fldChar>
            </w:r>
            <w:bookmarkStart w:id="9" w:name="Text10"/>
            <w:r w:rsidRPr="00C27ED7">
              <w:rPr>
                <w:u w:val="single"/>
              </w:rPr>
              <w:instrText xml:space="preserve"> FORMTEXT </w:instrText>
            </w:r>
            <w:r w:rsidRPr="00C27ED7">
              <w:rPr>
                <w:u w:val="single"/>
              </w:rPr>
            </w:r>
            <w:r w:rsidRPr="00C27ED7">
              <w:rPr>
                <w:u w:val="single"/>
              </w:rPr>
              <w:fldChar w:fldCharType="separate"/>
            </w:r>
            <w:r w:rsidRPr="00C27ED7">
              <w:rPr>
                <w:noProof/>
                <w:u w:val="single"/>
              </w:rPr>
              <w:t> </w:t>
            </w:r>
            <w:r w:rsidRPr="00C27ED7">
              <w:rPr>
                <w:noProof/>
                <w:u w:val="single"/>
              </w:rPr>
              <w:t> </w:t>
            </w:r>
            <w:r w:rsidRPr="00C27ED7">
              <w:rPr>
                <w:noProof/>
                <w:u w:val="single"/>
              </w:rPr>
              <w:t> </w:t>
            </w:r>
            <w:r w:rsidRPr="00C27ED7">
              <w:rPr>
                <w:noProof/>
                <w:u w:val="single"/>
              </w:rPr>
              <w:t> </w:t>
            </w:r>
            <w:r w:rsidRPr="00C27ED7">
              <w:rPr>
                <w:noProof/>
                <w:u w:val="single"/>
              </w:rPr>
              <w:t> </w:t>
            </w:r>
            <w:r w:rsidRPr="00C27ED7">
              <w:rPr>
                <w:u w:val="single"/>
              </w:rPr>
              <w:fldChar w:fldCharType="end"/>
            </w:r>
            <w:bookmarkEnd w:id="9"/>
            <w:r w:rsidRPr="00C27ED7">
              <w:t xml:space="preserve"> </w:t>
            </w:r>
            <w:proofErr w:type="spellStart"/>
            <w:r w:rsidRPr="00C27ED7">
              <w:t>Hrs</w:t>
            </w:r>
            <w:proofErr w:type="spellEnd"/>
            <w:r w:rsidRPr="00C27ED7">
              <w:t xml:space="preserve">)    </w:t>
            </w:r>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t xml:space="preserve">  Persona</w:t>
            </w:r>
            <w:r>
              <w:t>l</w:t>
            </w:r>
            <w:r w:rsidRPr="00C27ED7">
              <w:t xml:space="preserve"> (</w:t>
            </w:r>
            <w:r w:rsidRPr="00C27ED7">
              <w:rPr>
                <w:u w:val="single"/>
              </w:rPr>
              <w:fldChar w:fldCharType="begin">
                <w:ffData>
                  <w:name w:val="Text11"/>
                  <w:enabled/>
                  <w:calcOnExit w:val="0"/>
                  <w:textInput/>
                </w:ffData>
              </w:fldChar>
            </w:r>
            <w:bookmarkStart w:id="10" w:name="Text11"/>
            <w:r w:rsidRPr="00C27ED7">
              <w:rPr>
                <w:u w:val="single"/>
              </w:rPr>
              <w:instrText xml:space="preserve"> FORMTEXT </w:instrText>
            </w:r>
            <w:r w:rsidRPr="00C27ED7">
              <w:rPr>
                <w:u w:val="single"/>
              </w:rPr>
            </w:r>
            <w:r w:rsidRPr="00C27ED7">
              <w:rPr>
                <w:u w:val="single"/>
              </w:rPr>
              <w:fldChar w:fldCharType="separate"/>
            </w:r>
            <w:r w:rsidRPr="00C27ED7">
              <w:rPr>
                <w:noProof/>
                <w:u w:val="single"/>
              </w:rPr>
              <w:t> </w:t>
            </w:r>
            <w:r w:rsidRPr="00C27ED7">
              <w:rPr>
                <w:noProof/>
                <w:u w:val="single"/>
              </w:rPr>
              <w:t> </w:t>
            </w:r>
            <w:r w:rsidRPr="00C27ED7">
              <w:rPr>
                <w:noProof/>
                <w:u w:val="single"/>
              </w:rPr>
              <w:t> </w:t>
            </w:r>
            <w:r w:rsidRPr="00C27ED7">
              <w:rPr>
                <w:noProof/>
                <w:u w:val="single"/>
              </w:rPr>
              <w:t> </w:t>
            </w:r>
            <w:r w:rsidRPr="00C27ED7">
              <w:rPr>
                <w:noProof/>
                <w:u w:val="single"/>
              </w:rPr>
              <w:t> </w:t>
            </w:r>
            <w:r w:rsidRPr="00C27ED7">
              <w:rPr>
                <w:u w:val="single"/>
              </w:rPr>
              <w:fldChar w:fldCharType="end"/>
            </w:r>
            <w:bookmarkEnd w:id="10"/>
            <w:r w:rsidRPr="00C27ED7">
              <w:t xml:space="preserve"> </w:t>
            </w:r>
            <w:proofErr w:type="spellStart"/>
            <w:r w:rsidRPr="00C27ED7">
              <w:t>Hrs</w:t>
            </w:r>
            <w:proofErr w:type="spellEnd"/>
            <w:r w:rsidRPr="00C27ED7">
              <w:t>)</w:t>
            </w:r>
            <w:r>
              <w:t xml:space="preserve">    </w:t>
            </w:r>
            <w:r w:rsidRPr="00C27ED7">
              <w:fldChar w:fldCharType="begin">
                <w:ffData>
                  <w:name w:val="Check1"/>
                  <w:enabled/>
                  <w:calcOnExit w:val="0"/>
                  <w:checkBox>
                    <w:sizeAuto/>
                    <w:default w:val="0"/>
                  </w:checkBox>
                </w:ffData>
              </w:fldChar>
            </w:r>
            <w:r w:rsidRPr="00C27ED7">
              <w:instrText xml:space="preserve"> FORMCHECKBOX </w:instrText>
            </w:r>
            <w:r w:rsidR="003311B8">
              <w:fldChar w:fldCharType="separate"/>
            </w:r>
            <w:r w:rsidRPr="00C27ED7">
              <w:fldChar w:fldCharType="end"/>
            </w:r>
            <w:r w:rsidRPr="00C27ED7">
              <w:rPr>
                <w:b/>
              </w:rPr>
              <w:t xml:space="preserve">  </w:t>
            </w:r>
            <w:r w:rsidRPr="00C27ED7">
              <w:t>Other (</w:t>
            </w:r>
            <w:r w:rsidRPr="00C27ED7">
              <w:rPr>
                <w:u w:val="single"/>
              </w:rPr>
              <w:fldChar w:fldCharType="begin">
                <w:ffData>
                  <w:name w:val="Text9"/>
                  <w:enabled/>
                  <w:calcOnExit w:val="0"/>
                  <w:textInput/>
                </w:ffData>
              </w:fldChar>
            </w:r>
            <w:bookmarkStart w:id="11" w:name="Text9"/>
            <w:r w:rsidRPr="00C27ED7">
              <w:rPr>
                <w:u w:val="single"/>
              </w:rPr>
              <w:instrText xml:space="preserve"> FORMTEXT </w:instrText>
            </w:r>
            <w:r w:rsidRPr="00C27ED7">
              <w:rPr>
                <w:u w:val="single"/>
              </w:rPr>
            </w:r>
            <w:r w:rsidRPr="00C27ED7">
              <w:rPr>
                <w:u w:val="single"/>
              </w:rPr>
              <w:fldChar w:fldCharType="separate"/>
            </w:r>
            <w:r w:rsidRPr="00C27ED7">
              <w:rPr>
                <w:noProof/>
                <w:u w:val="single"/>
              </w:rPr>
              <w:t> </w:t>
            </w:r>
            <w:r w:rsidRPr="00C27ED7">
              <w:rPr>
                <w:noProof/>
                <w:u w:val="single"/>
              </w:rPr>
              <w:t> </w:t>
            </w:r>
            <w:r w:rsidRPr="00C27ED7">
              <w:rPr>
                <w:noProof/>
                <w:u w:val="single"/>
              </w:rPr>
              <w:t> </w:t>
            </w:r>
            <w:r w:rsidRPr="00C27ED7">
              <w:rPr>
                <w:noProof/>
                <w:u w:val="single"/>
              </w:rPr>
              <w:t> </w:t>
            </w:r>
            <w:r w:rsidRPr="00C27ED7">
              <w:rPr>
                <w:noProof/>
                <w:u w:val="single"/>
              </w:rPr>
              <w:t> </w:t>
            </w:r>
            <w:r w:rsidRPr="00C27ED7">
              <w:rPr>
                <w:u w:val="single"/>
              </w:rPr>
              <w:fldChar w:fldCharType="end"/>
            </w:r>
            <w:bookmarkEnd w:id="11"/>
            <w:r w:rsidRPr="00C27ED7">
              <w:t xml:space="preserve"> </w:t>
            </w:r>
            <w:proofErr w:type="spellStart"/>
            <w:r w:rsidRPr="00C27ED7">
              <w:t>Hrs</w:t>
            </w:r>
            <w:proofErr w:type="spellEnd"/>
            <w:r w:rsidRPr="00C27ED7">
              <w:t>)</w:t>
            </w:r>
          </w:p>
          <w:p w14:paraId="7DC8A103" w14:textId="77777777" w:rsidR="004037FB" w:rsidRPr="00C27ED7" w:rsidRDefault="004037FB" w:rsidP="00770C0D"/>
        </w:tc>
      </w:tr>
    </w:tbl>
    <w:p w14:paraId="6E9B5D20" w14:textId="77777777" w:rsidR="004037FB" w:rsidRPr="00C27ED7" w:rsidRDefault="004037FB" w:rsidP="00770C0D"/>
    <w:p w14:paraId="59508ADC" w14:textId="77777777" w:rsidR="004037FB" w:rsidRPr="00C27ED7" w:rsidRDefault="004037FB" w:rsidP="00770C0D">
      <w:r w:rsidRPr="00C27ED7">
        <w:t xml:space="preserve">I certify that the above information is accurate and complete. </w:t>
      </w:r>
      <w:r>
        <w:t xml:space="preserve">I certify that I am unable to work or telework due to the above reason, and that no other person will be providing care for the above child during the period for which I receive EFMLA. </w:t>
      </w:r>
      <w:r w:rsidRPr="00C27ED7">
        <w:t xml:space="preserve">I understand that if I fail to report for work on or before the scheduled return date indicated above or fail to contact Human Resources regarding my absence from work beyond such scheduled date of return, my employer may take </w:t>
      </w:r>
      <w:r>
        <w:t>corrective</w:t>
      </w:r>
      <w:r w:rsidRPr="00C27ED7">
        <w:t xml:space="preserve"> action. </w:t>
      </w:r>
    </w:p>
    <w:p w14:paraId="01EC0C0B" w14:textId="77777777" w:rsidR="004037FB" w:rsidRPr="00C27ED7" w:rsidRDefault="004037FB" w:rsidP="00770C0D"/>
    <w:p w14:paraId="5796A79C" w14:textId="77777777" w:rsidR="004037FB" w:rsidRDefault="004037FB" w:rsidP="00770C0D"/>
    <w:p w14:paraId="49A8EC8E" w14:textId="77777777" w:rsidR="004037FB" w:rsidRDefault="004037FB" w:rsidP="00770C0D">
      <w:r w:rsidRPr="00C27ED7">
        <w:rPr>
          <w:b/>
        </w:rPr>
        <w:t>Employee Signature:</w:t>
      </w:r>
      <w:r w:rsidRPr="00C27ED7">
        <w:t xml:space="preserve"> _______________________________________</w:t>
      </w:r>
      <w:r w:rsidRPr="00C27ED7">
        <w:tab/>
      </w:r>
      <w:r w:rsidRPr="00C27ED7">
        <w:rPr>
          <w:b/>
        </w:rPr>
        <w:t>Date:</w:t>
      </w:r>
      <w:r w:rsidRPr="00C27ED7">
        <w:t xml:space="preserve"> ____________</w:t>
      </w:r>
    </w:p>
    <w:p w14:paraId="7087EF1B" w14:textId="77777777" w:rsidR="004037FB" w:rsidRDefault="004037FB" w:rsidP="00770C0D"/>
    <w:p w14:paraId="29ECD1C0" w14:textId="77777777" w:rsidR="004037FB" w:rsidRPr="00C27ED7" w:rsidRDefault="004037FB" w:rsidP="00770C0D">
      <w:r>
        <w:t>HR Signature</w:t>
      </w:r>
      <w:r w:rsidRPr="00C27ED7">
        <w:t>_______________________________________________</w:t>
      </w:r>
      <w:r w:rsidRPr="00C27ED7">
        <w:tab/>
      </w:r>
      <w:r>
        <w:t xml:space="preserve">Date: </w:t>
      </w:r>
      <w:r w:rsidRPr="00C27ED7">
        <w:t>____________</w:t>
      </w:r>
    </w:p>
    <w:p w14:paraId="7D377ECC" w14:textId="77777777" w:rsidR="004037FB" w:rsidRPr="004037FB" w:rsidRDefault="004037FB" w:rsidP="004037FB">
      <w:pPr>
        <w:spacing w:before="0" w:after="160" w:line="259" w:lineRule="auto"/>
      </w:pPr>
      <w:r>
        <w:rPr>
          <w:noProof/>
        </w:rPr>
        <w:t xml:space="preserve">                                                                              </w:t>
      </w:r>
    </w:p>
    <w:p w14:paraId="55086653" w14:textId="77777777" w:rsidR="004037FB" w:rsidRDefault="004037FB" w:rsidP="00D07FB6">
      <w:pPr>
        <w:spacing w:after="240" w:line="240" w:lineRule="auto"/>
        <w:jc w:val="both"/>
        <w:rPr>
          <w:rFonts w:eastAsia="Times New Roman" w:cstheme="minorHAnsi"/>
          <w:b/>
          <w:color w:val="000000" w:themeColor="text1"/>
          <w:sz w:val="28"/>
          <w:szCs w:val="28"/>
        </w:rPr>
      </w:pPr>
      <w:r>
        <w:rPr>
          <w:rFonts w:eastAsia="Times New Roman" w:cstheme="minorHAnsi"/>
          <w:b/>
          <w:color w:val="000000" w:themeColor="text1"/>
          <w:sz w:val="28"/>
          <w:szCs w:val="28"/>
        </w:rPr>
        <w:t xml:space="preserve">  </w:t>
      </w:r>
    </w:p>
    <w:p w14:paraId="3E4A4EB3" w14:textId="77777777" w:rsidR="004037FB" w:rsidRDefault="004037FB">
      <w:pPr>
        <w:spacing w:before="0" w:after="160" w:line="259" w:lineRule="auto"/>
        <w:rPr>
          <w:rFonts w:eastAsia="Times New Roman" w:cstheme="minorHAnsi"/>
          <w:b/>
          <w:color w:val="000000" w:themeColor="text1"/>
          <w:sz w:val="28"/>
          <w:szCs w:val="28"/>
        </w:rPr>
      </w:pPr>
      <w:r>
        <w:rPr>
          <w:rFonts w:eastAsia="Times New Roman" w:cstheme="minorHAnsi"/>
          <w:b/>
          <w:color w:val="000000" w:themeColor="text1"/>
          <w:sz w:val="28"/>
          <w:szCs w:val="28"/>
        </w:rPr>
        <w:br w:type="page"/>
      </w:r>
    </w:p>
    <w:p w14:paraId="43BA0CFB" w14:textId="77777777" w:rsidR="004037FB" w:rsidRPr="006D1EEB" w:rsidRDefault="004037FB" w:rsidP="00D07FB6">
      <w:pPr>
        <w:spacing w:after="240" w:line="240" w:lineRule="auto"/>
        <w:jc w:val="both"/>
        <w:rPr>
          <w:rFonts w:eastAsia="Times New Roman" w:cstheme="minorHAnsi"/>
          <w:b/>
          <w:color w:val="000000" w:themeColor="text1"/>
          <w:sz w:val="28"/>
          <w:szCs w:val="28"/>
        </w:rPr>
      </w:pPr>
      <w:r>
        <w:rPr>
          <w:rFonts w:eastAsia="Times New Roman" w:cstheme="minorHAnsi"/>
          <w:b/>
          <w:color w:val="000000" w:themeColor="text1"/>
          <w:sz w:val="28"/>
          <w:szCs w:val="28"/>
        </w:rPr>
        <w:lastRenderedPageBreak/>
        <w:t xml:space="preserve">MEMORANDUM </w:t>
      </w:r>
      <w:r w:rsidRPr="006D1EEB">
        <w:rPr>
          <w:rFonts w:eastAsia="Times New Roman" w:cstheme="minorHAnsi"/>
          <w:b/>
          <w:color w:val="000000" w:themeColor="text1"/>
          <w:sz w:val="28"/>
          <w:szCs w:val="28"/>
        </w:rPr>
        <w:t xml:space="preserve">  </w:t>
      </w:r>
    </w:p>
    <w:p w14:paraId="5390DEDC" w14:textId="77777777" w:rsidR="004037FB" w:rsidRPr="00BF66CF" w:rsidRDefault="004037FB" w:rsidP="00D07FB6">
      <w:pPr>
        <w:spacing w:after="240" w:line="240" w:lineRule="auto"/>
        <w:jc w:val="both"/>
        <w:rPr>
          <w:rFonts w:eastAsia="Times New Roman" w:cstheme="minorHAnsi"/>
          <w:color w:val="000000" w:themeColor="text1"/>
        </w:rPr>
      </w:pPr>
      <w:r>
        <w:rPr>
          <w:rFonts w:eastAsia="Times New Roman" w:cstheme="minorHAnsi"/>
          <w:color w:val="000000" w:themeColor="text1"/>
        </w:rPr>
        <w:t xml:space="preserve">   </w:t>
      </w:r>
      <w:r w:rsidRPr="00BF66CF">
        <w:rPr>
          <w:rFonts w:eastAsia="Times New Roman" w:cstheme="minorHAnsi"/>
          <w:color w:val="000000" w:themeColor="text1"/>
        </w:rPr>
        <w:t xml:space="preserve">To:  </w:t>
      </w:r>
      <w:r w:rsidRPr="00BF66CF">
        <w:rPr>
          <w:rFonts w:eastAsia="Times New Roman" w:cstheme="minorHAnsi"/>
          <w:color w:val="000000" w:themeColor="text1"/>
        </w:rPr>
        <w:tab/>
      </w:r>
      <w:r>
        <w:rPr>
          <w:rFonts w:eastAsia="Times New Roman" w:cstheme="minorHAnsi"/>
          <w:color w:val="000000" w:themeColor="text1"/>
        </w:rPr>
        <w:tab/>
      </w:r>
      <w:r w:rsidRPr="00BF66CF">
        <w:rPr>
          <w:rFonts w:eastAsia="Times New Roman" w:cstheme="minorHAnsi"/>
          <w:color w:val="000000" w:themeColor="text1"/>
        </w:rPr>
        <w:t>All Employees</w:t>
      </w:r>
    </w:p>
    <w:p w14:paraId="77C28A6A" w14:textId="77777777" w:rsidR="004037FB" w:rsidRPr="00BF66CF" w:rsidRDefault="004037FB" w:rsidP="00D07FB6">
      <w:pPr>
        <w:spacing w:after="240" w:line="240" w:lineRule="auto"/>
        <w:jc w:val="both"/>
        <w:rPr>
          <w:rFonts w:eastAsia="Times New Roman" w:cstheme="minorHAnsi"/>
          <w:color w:val="000000" w:themeColor="text1"/>
        </w:rPr>
      </w:pPr>
      <w:r>
        <w:rPr>
          <w:rFonts w:eastAsia="Times New Roman" w:cstheme="minorHAnsi"/>
          <w:color w:val="000000" w:themeColor="text1"/>
        </w:rPr>
        <w:t xml:space="preserve">   </w:t>
      </w:r>
      <w:r w:rsidRPr="00BF66CF">
        <w:rPr>
          <w:rFonts w:eastAsia="Times New Roman" w:cstheme="minorHAnsi"/>
          <w:color w:val="000000" w:themeColor="text1"/>
        </w:rPr>
        <w:t xml:space="preserve">Date:  </w:t>
      </w:r>
      <w:r>
        <w:rPr>
          <w:rFonts w:eastAsia="Times New Roman" w:cstheme="minorHAnsi"/>
          <w:color w:val="000000" w:themeColor="text1"/>
        </w:rPr>
        <w:tab/>
        <w:t>[DATE]</w:t>
      </w:r>
    </w:p>
    <w:p w14:paraId="7D45054E" w14:textId="77777777" w:rsidR="004037FB" w:rsidRPr="00BF66CF" w:rsidRDefault="004037FB" w:rsidP="00D07FB6">
      <w:pPr>
        <w:spacing w:after="240" w:line="240" w:lineRule="auto"/>
        <w:jc w:val="both"/>
        <w:rPr>
          <w:rFonts w:eastAsia="Times New Roman" w:cstheme="minorHAnsi"/>
          <w:color w:val="000000" w:themeColor="text1"/>
        </w:rPr>
      </w:pPr>
      <w:r>
        <w:rPr>
          <w:rFonts w:eastAsia="Times New Roman" w:cstheme="minorHAnsi"/>
          <w:color w:val="000000" w:themeColor="text1"/>
        </w:rPr>
        <w:t xml:space="preserve">   </w:t>
      </w:r>
      <w:r w:rsidRPr="00BF66CF">
        <w:rPr>
          <w:rFonts w:eastAsia="Times New Roman" w:cstheme="minorHAnsi"/>
          <w:color w:val="000000" w:themeColor="text1"/>
        </w:rPr>
        <w:t>From:</w:t>
      </w:r>
      <w:r w:rsidRPr="00BF66CF">
        <w:rPr>
          <w:rFonts w:eastAsia="Times New Roman" w:cstheme="minorHAnsi"/>
          <w:color w:val="000000" w:themeColor="text1"/>
        </w:rPr>
        <w:tab/>
      </w:r>
      <w:r>
        <w:rPr>
          <w:rFonts w:eastAsia="Times New Roman" w:cstheme="minorHAnsi"/>
          <w:color w:val="000000" w:themeColor="text1"/>
        </w:rPr>
        <w:t xml:space="preserve"> </w:t>
      </w:r>
      <w:r>
        <w:rPr>
          <w:rFonts w:eastAsia="Times New Roman" w:cstheme="minorHAnsi"/>
          <w:color w:val="000000" w:themeColor="text1"/>
        </w:rPr>
        <w:tab/>
        <w:t>[EMPLOYEE NAME]</w:t>
      </w:r>
      <w:r w:rsidRPr="00BF66CF">
        <w:rPr>
          <w:rFonts w:eastAsia="Times New Roman" w:cstheme="minorHAnsi"/>
          <w:color w:val="000000" w:themeColor="text1"/>
        </w:rPr>
        <w:t xml:space="preserve">, Human Resources  </w:t>
      </w:r>
    </w:p>
    <w:p w14:paraId="5BE98AD4" w14:textId="77777777" w:rsidR="004037FB" w:rsidRPr="005F6719" w:rsidRDefault="004037FB" w:rsidP="00296491">
      <w:pPr>
        <w:rPr>
          <w:rFonts w:ascii="Arial" w:hAnsi="Arial" w:cs="Arial"/>
          <w:b/>
          <w:bCs/>
        </w:rPr>
      </w:pPr>
      <w:r>
        <w:rPr>
          <w:rFonts w:eastAsia="Times New Roman" w:cstheme="minorHAnsi"/>
          <w:color w:val="000000" w:themeColor="text1"/>
        </w:rPr>
        <w:t xml:space="preserve">   </w:t>
      </w:r>
      <w:r w:rsidRPr="00BF66CF">
        <w:rPr>
          <w:rFonts w:eastAsia="Times New Roman" w:cstheme="minorHAnsi"/>
          <w:color w:val="000000" w:themeColor="text1"/>
        </w:rPr>
        <w:t>Re:</w:t>
      </w:r>
      <w:r>
        <w:rPr>
          <w:rFonts w:eastAsia="Times New Roman" w:cstheme="minorHAnsi"/>
          <w:color w:val="000000" w:themeColor="text1"/>
        </w:rPr>
        <w:tab/>
      </w:r>
      <w:r>
        <w:rPr>
          <w:rFonts w:eastAsia="Times New Roman" w:cstheme="minorHAnsi"/>
          <w:color w:val="000000" w:themeColor="text1"/>
        </w:rPr>
        <w:tab/>
      </w:r>
      <w:r>
        <w:rPr>
          <w:rFonts w:ascii="Arial" w:hAnsi="Arial" w:cs="Arial"/>
          <w:b/>
          <w:bCs/>
        </w:rPr>
        <w:t>Coronavirus and Flu Prevention</w:t>
      </w:r>
    </w:p>
    <w:p w14:paraId="297FCCD8" w14:textId="77777777" w:rsidR="004037FB" w:rsidRPr="00BF66CF" w:rsidRDefault="004037FB" w:rsidP="00D07FB6">
      <w:pPr>
        <w:pBdr>
          <w:bottom w:val="single" w:sz="12" w:space="1" w:color="auto"/>
        </w:pBdr>
        <w:spacing w:after="240" w:line="240" w:lineRule="auto"/>
        <w:jc w:val="both"/>
        <w:rPr>
          <w:rFonts w:eastAsia="Times New Roman" w:cstheme="minorHAnsi"/>
          <w:color w:val="000000" w:themeColor="text1"/>
        </w:rPr>
      </w:pPr>
    </w:p>
    <w:p w14:paraId="26E24E8A" w14:textId="77777777" w:rsidR="004037FB" w:rsidRPr="00296491" w:rsidRDefault="004037FB" w:rsidP="00296491">
      <w:pPr>
        <w:rPr>
          <w:rFonts w:cstheme="minorHAnsi"/>
        </w:rPr>
      </w:pPr>
      <w:r w:rsidRPr="00296491">
        <w:rPr>
          <w:rFonts w:cstheme="minorHAnsi"/>
        </w:rPr>
        <w:t xml:space="preserve">The world health community continues to monitor closely the emergence of the SARS-CoV-2 virus and the disease it causes, named “coronavirus disease 2019” (COVID-19). At this time, no one knows how severe this outbreak will be. Given this uncertainty, and the fact that the seasonal influenza (flu) virus is also widespread, we are taking proactive steps to address a number of business concerns. First and foremost, we want to maintain a safe workplace and encourage and/or adopt practices protecting the health of employees, customers, visitors or others. We also want to ensure the continuity of business operations in the event of a pandemic. </w:t>
      </w:r>
    </w:p>
    <w:p w14:paraId="52EBD654" w14:textId="77777777" w:rsidR="004037FB" w:rsidRPr="00296491" w:rsidRDefault="004037FB" w:rsidP="00296491">
      <w:pPr>
        <w:rPr>
          <w:rFonts w:cstheme="minorHAnsi"/>
        </w:rPr>
      </w:pPr>
      <w:r w:rsidRPr="00296491">
        <w:rPr>
          <w:rFonts w:cstheme="minorHAnsi"/>
        </w:rPr>
        <w:t>We ask all employees to cooperate in taking steps to reduce the transmission of communicable diseases in the workplace. Employees are reminded of the following:</w:t>
      </w:r>
    </w:p>
    <w:p w14:paraId="3C8A3852" w14:textId="77777777" w:rsidR="004037FB" w:rsidRPr="00296491" w:rsidRDefault="004037FB" w:rsidP="004037FB">
      <w:pPr>
        <w:pStyle w:val="ListParagraph"/>
        <w:numPr>
          <w:ilvl w:val="0"/>
          <w:numId w:val="4"/>
        </w:numPr>
        <w:spacing w:before="0" w:after="160" w:line="259" w:lineRule="auto"/>
        <w:rPr>
          <w:rFonts w:cstheme="minorHAnsi"/>
        </w:rPr>
      </w:pPr>
      <w:r w:rsidRPr="00296491">
        <w:rPr>
          <w:rFonts w:cstheme="minorHAnsi"/>
        </w:rPr>
        <w:t xml:space="preserve">Stay home when you are sick. </w:t>
      </w:r>
    </w:p>
    <w:p w14:paraId="1D9F7988" w14:textId="77777777" w:rsidR="004037FB" w:rsidRPr="00296491" w:rsidRDefault="004037FB" w:rsidP="004037FB">
      <w:pPr>
        <w:pStyle w:val="ListParagraph"/>
        <w:numPr>
          <w:ilvl w:val="0"/>
          <w:numId w:val="4"/>
        </w:numPr>
        <w:spacing w:before="0" w:after="160" w:line="259" w:lineRule="auto"/>
        <w:rPr>
          <w:rFonts w:cstheme="minorHAnsi"/>
        </w:rPr>
      </w:pPr>
      <w:r w:rsidRPr="00296491">
        <w:rPr>
          <w:rFonts w:cstheme="minorHAnsi"/>
        </w:rPr>
        <w:t>Wash your hands frequently with warm, soapy water for at least 20 seconds.</w:t>
      </w:r>
    </w:p>
    <w:p w14:paraId="0A0624C9" w14:textId="77777777" w:rsidR="004037FB" w:rsidRPr="00296491" w:rsidRDefault="004037FB" w:rsidP="004037FB">
      <w:pPr>
        <w:pStyle w:val="ListParagraph"/>
        <w:numPr>
          <w:ilvl w:val="0"/>
          <w:numId w:val="4"/>
        </w:numPr>
        <w:spacing w:before="0" w:after="160" w:line="259" w:lineRule="auto"/>
        <w:rPr>
          <w:rFonts w:cstheme="minorHAnsi"/>
        </w:rPr>
      </w:pPr>
      <w:r w:rsidRPr="00296491">
        <w:rPr>
          <w:rFonts w:cstheme="minorHAnsi"/>
        </w:rPr>
        <w:t xml:space="preserve">Cover your mouth with tissues whenever you sneeze, and discard used tissues in the trash. </w:t>
      </w:r>
    </w:p>
    <w:p w14:paraId="28BDE659" w14:textId="77777777" w:rsidR="004037FB" w:rsidRPr="00296491" w:rsidRDefault="004037FB" w:rsidP="004037FB">
      <w:pPr>
        <w:pStyle w:val="ListParagraph"/>
        <w:numPr>
          <w:ilvl w:val="0"/>
          <w:numId w:val="4"/>
        </w:numPr>
        <w:spacing w:before="0" w:after="160" w:line="259" w:lineRule="auto"/>
        <w:rPr>
          <w:rFonts w:cstheme="minorHAnsi"/>
        </w:rPr>
      </w:pPr>
      <w:r w:rsidRPr="00296491">
        <w:rPr>
          <w:rFonts w:cstheme="minorHAnsi"/>
        </w:rPr>
        <w:t>Avoid people who are sick with respiratory symptoms.</w:t>
      </w:r>
    </w:p>
    <w:p w14:paraId="183AA812" w14:textId="77777777" w:rsidR="004037FB" w:rsidRPr="00296491" w:rsidRDefault="004037FB" w:rsidP="004037FB">
      <w:pPr>
        <w:pStyle w:val="ListParagraph"/>
        <w:numPr>
          <w:ilvl w:val="0"/>
          <w:numId w:val="4"/>
        </w:numPr>
        <w:spacing w:before="0" w:after="160" w:line="259" w:lineRule="auto"/>
        <w:rPr>
          <w:rFonts w:cstheme="minorHAnsi"/>
        </w:rPr>
      </w:pPr>
      <w:r w:rsidRPr="00296491">
        <w:rPr>
          <w:rFonts w:cstheme="minorHAnsi"/>
        </w:rPr>
        <w:t>Clean frequently touched surfaces.</w:t>
      </w:r>
    </w:p>
    <w:p w14:paraId="1D4E75CF" w14:textId="77777777" w:rsidR="004037FB" w:rsidRPr="00296491" w:rsidRDefault="004037FB" w:rsidP="00296491">
      <w:pPr>
        <w:rPr>
          <w:rFonts w:cstheme="minorHAnsi"/>
        </w:rPr>
      </w:pPr>
      <w:r>
        <w:rPr>
          <w:rFonts w:cstheme="minorHAnsi"/>
        </w:rPr>
        <w:t>[EMPLOYER]</w:t>
      </w:r>
      <w:r w:rsidRPr="00296491">
        <w:rPr>
          <w:rFonts w:cstheme="minorHAnsi"/>
        </w:rPr>
        <w:t xml:space="preserve"> will provide alcohol-based hand sanitizers throughout the workplace and in common areas. Cleaning sprays and wipes will also be provided to clean and disinfect frequently touched objects and surfaces such as telephones and keyboards.</w:t>
      </w:r>
    </w:p>
    <w:p w14:paraId="660A53AC" w14:textId="77777777" w:rsidR="004037FB" w:rsidRPr="00296491" w:rsidRDefault="004037FB" w:rsidP="00296491">
      <w:pPr>
        <w:rPr>
          <w:rFonts w:cstheme="minorHAnsi"/>
          <w:b/>
          <w:bCs/>
          <w:color w:val="FF0000"/>
        </w:rPr>
      </w:pPr>
      <w:r w:rsidRPr="00296491">
        <w:rPr>
          <w:rFonts w:cstheme="minorHAnsi"/>
          <w:b/>
          <w:bCs/>
          <w:color w:val="FF0000"/>
        </w:rPr>
        <w:t>Employees are encouraged to use telephone and video conferencing instead of face-to-face meetings as much as possible during this outbreak. IT support services are available to employees who need assistance with this technology.</w:t>
      </w:r>
    </w:p>
    <w:p w14:paraId="3538E6A5" w14:textId="77777777" w:rsidR="004037FB" w:rsidRDefault="004037FB" w:rsidP="00296491">
      <w:pPr>
        <w:rPr>
          <w:rFonts w:cstheme="minorHAnsi"/>
        </w:rPr>
      </w:pPr>
      <w:r w:rsidRPr="00296491">
        <w:rPr>
          <w:rFonts w:cstheme="minorHAnsi"/>
        </w:rPr>
        <w:t xml:space="preserve">It is critical that employees do not report to work while they are experiencing respiratory symptoms such as fever, cough, shortness of breath, sore throat, runny or stuffy nose, body aches, headache, chills or fatigue. Currently, the Centers for Disease Control and Prevention recommends that employees remain at home until at least 24 hours after they are free of fever (100 degrees F or 37.8 degrees C) or signs of a fever without the use of fever-reducing medications. Many times, with the best of intentions, employees report to work even though they feel ill. </w:t>
      </w:r>
    </w:p>
    <w:p w14:paraId="62F516C4" w14:textId="77777777" w:rsidR="004037FB" w:rsidRPr="00296491" w:rsidRDefault="004037FB" w:rsidP="00296491">
      <w:pPr>
        <w:rPr>
          <w:rFonts w:cstheme="minorHAnsi"/>
          <w:color w:val="FF0000"/>
        </w:rPr>
      </w:pPr>
      <w:r w:rsidRPr="00296491">
        <w:rPr>
          <w:rFonts w:cstheme="minorHAnsi"/>
        </w:rPr>
        <w:t xml:space="preserve">We provide paid sick time and other benefits to compensate employees who are unable to work due to illness. Employees who report to work ill will be sent home in accordance with these health guidelines. </w:t>
      </w:r>
      <w:r w:rsidRPr="00296491">
        <w:rPr>
          <w:rFonts w:cstheme="minorHAnsi"/>
          <w:color w:val="FF0000"/>
        </w:rPr>
        <w:t xml:space="preserve">While we currently do not offer formal telework arrangements, </w:t>
      </w:r>
      <w:r>
        <w:rPr>
          <w:rFonts w:cstheme="minorHAnsi"/>
          <w:color w:val="FF0000"/>
        </w:rPr>
        <w:t>[EMPLOYER]</w:t>
      </w:r>
      <w:r w:rsidRPr="00296491">
        <w:rPr>
          <w:rFonts w:cstheme="minorHAnsi"/>
          <w:color w:val="FF0000"/>
        </w:rPr>
        <w:t xml:space="preserve"> will consider, on a case-by-case basis, requests from employees to work from home during this time. While not all positions are conducive to telework, those positions with primary job duties that can be effectively performed remotely will be given consideration.</w:t>
      </w:r>
    </w:p>
    <w:p w14:paraId="6F773A56" w14:textId="77777777" w:rsidR="004037FB" w:rsidRPr="004037FB" w:rsidRDefault="004037FB" w:rsidP="004037FB">
      <w:pPr>
        <w:rPr>
          <w:rFonts w:cstheme="minorHAnsi"/>
        </w:rPr>
      </w:pPr>
      <w:r w:rsidRPr="00296491">
        <w:rPr>
          <w:rFonts w:cstheme="minorHAnsi"/>
        </w:rPr>
        <w:t>Please contact the human resources department with any questions or concerns.</w:t>
      </w:r>
    </w:p>
    <w:p w14:paraId="4C05ECFA" w14:textId="77777777" w:rsidR="004037FB" w:rsidRPr="002F175A" w:rsidRDefault="004037FB" w:rsidP="00FC55F0">
      <w:pPr>
        <w:jc w:val="center"/>
        <w:rPr>
          <w:b/>
          <w:sz w:val="24"/>
          <w:szCs w:val="24"/>
        </w:rPr>
      </w:pPr>
      <w:r w:rsidRPr="002F175A">
        <w:rPr>
          <w:b/>
          <w:sz w:val="24"/>
          <w:szCs w:val="24"/>
        </w:rPr>
        <w:lastRenderedPageBreak/>
        <w:t>Emergency Work-from-Home Agreement</w:t>
      </w:r>
    </w:p>
    <w:p w14:paraId="1A6116DA" w14:textId="77777777" w:rsidR="004037FB" w:rsidRPr="002F175A" w:rsidRDefault="004037FB" w:rsidP="00FC55F0">
      <w:pPr>
        <w:jc w:val="center"/>
        <w:rPr>
          <w:b/>
          <w:sz w:val="24"/>
          <w:szCs w:val="24"/>
        </w:rPr>
      </w:pPr>
      <w:r>
        <w:rPr>
          <w:b/>
          <w:sz w:val="24"/>
          <w:szCs w:val="24"/>
        </w:rPr>
        <w:t>For</w:t>
      </w:r>
      <w:r w:rsidRPr="002F175A">
        <w:rPr>
          <w:b/>
          <w:sz w:val="24"/>
          <w:szCs w:val="24"/>
        </w:rPr>
        <w:t xml:space="preserve"> Temporary Employees of </w:t>
      </w:r>
      <w:r>
        <w:rPr>
          <w:b/>
          <w:sz w:val="24"/>
          <w:szCs w:val="24"/>
        </w:rPr>
        <w:t>[COMPANY]</w:t>
      </w:r>
    </w:p>
    <w:p w14:paraId="19B66F7B" w14:textId="77777777" w:rsidR="004037FB" w:rsidRPr="002F175A" w:rsidRDefault="004037FB" w:rsidP="004B679B">
      <w:pPr>
        <w:rPr>
          <w:szCs w:val="24"/>
        </w:rPr>
      </w:pPr>
    </w:p>
    <w:p w14:paraId="06DF83B3" w14:textId="77777777" w:rsidR="004037FB" w:rsidRPr="002F175A" w:rsidRDefault="004037FB" w:rsidP="004B679B">
      <w:pPr>
        <w:rPr>
          <w:szCs w:val="24"/>
        </w:rPr>
      </w:pPr>
      <w:r w:rsidRPr="002F175A">
        <w:rPr>
          <w:szCs w:val="24"/>
        </w:rPr>
        <w:t xml:space="preserve">In connection with the recent </w:t>
      </w:r>
      <w:r>
        <w:rPr>
          <w:szCs w:val="24"/>
        </w:rPr>
        <w:t>c</w:t>
      </w:r>
      <w:r w:rsidRPr="002F175A">
        <w:rPr>
          <w:szCs w:val="24"/>
        </w:rPr>
        <w:t>oronavirus (C</w:t>
      </w:r>
      <w:r>
        <w:rPr>
          <w:szCs w:val="24"/>
        </w:rPr>
        <w:t>OVID</w:t>
      </w:r>
      <w:r w:rsidRPr="002F175A">
        <w:rPr>
          <w:szCs w:val="24"/>
        </w:rPr>
        <w:t xml:space="preserve">-19) pandemic, </w:t>
      </w:r>
      <w:r>
        <w:rPr>
          <w:szCs w:val="24"/>
        </w:rPr>
        <w:t>[COMPANY]</w:t>
      </w:r>
      <w:r w:rsidRPr="002F175A">
        <w:rPr>
          <w:szCs w:val="24"/>
        </w:rPr>
        <w:t xml:space="preserve"> (“the Company”) is making the unprecedented decision to permit non-exempt temporary employees to work from home when their C</w:t>
      </w:r>
      <w:r>
        <w:rPr>
          <w:szCs w:val="24"/>
        </w:rPr>
        <w:t>lient</w:t>
      </w:r>
      <w:r w:rsidRPr="002F175A">
        <w:rPr>
          <w:szCs w:val="24"/>
        </w:rPr>
        <w:t xml:space="preserve"> assignment and work duties allow for such an arrangement.  While Company policy exclusively prevents hourly non-exempt temporary employees from working remotely, extenuating circumstances apply and the Company is making a one-time, limited duration exception under the guidance of federal, state</w:t>
      </w:r>
      <w:r>
        <w:rPr>
          <w:szCs w:val="24"/>
        </w:rPr>
        <w:t>,</w:t>
      </w:r>
      <w:r w:rsidRPr="002F175A">
        <w:rPr>
          <w:szCs w:val="24"/>
        </w:rPr>
        <w:t xml:space="preserve"> and local health officials.  </w:t>
      </w:r>
    </w:p>
    <w:p w14:paraId="47CC1E7A" w14:textId="77777777" w:rsidR="004037FB" w:rsidRPr="002F175A" w:rsidRDefault="004037FB" w:rsidP="004B679B">
      <w:pPr>
        <w:rPr>
          <w:szCs w:val="24"/>
        </w:rPr>
      </w:pPr>
    </w:p>
    <w:p w14:paraId="7CBA0DDA" w14:textId="77777777" w:rsidR="004037FB" w:rsidRPr="002F175A" w:rsidRDefault="004037FB" w:rsidP="004B679B">
      <w:pPr>
        <w:rPr>
          <w:szCs w:val="24"/>
        </w:rPr>
      </w:pPr>
      <w:r w:rsidRPr="002F175A">
        <w:rPr>
          <w:szCs w:val="24"/>
        </w:rPr>
        <w:t xml:space="preserve">By </w:t>
      </w:r>
      <w:r>
        <w:rPr>
          <w:szCs w:val="24"/>
        </w:rPr>
        <w:t>entering into this A</w:t>
      </w:r>
      <w:r w:rsidRPr="002F175A">
        <w:rPr>
          <w:szCs w:val="24"/>
        </w:rPr>
        <w:t xml:space="preserve">greement you </w:t>
      </w:r>
      <w:r>
        <w:rPr>
          <w:szCs w:val="24"/>
        </w:rPr>
        <w:t>are an employee of</w:t>
      </w:r>
      <w:r w:rsidRPr="002F175A">
        <w:rPr>
          <w:szCs w:val="24"/>
        </w:rPr>
        <w:t xml:space="preserve"> the Company.  Further, you recognize you are not an employee of the Client and are therefore, ineligible for any benefit plan, policy, practice or privilege of Client employees.  The emergency work-from-home provision is being offered at the Company’s sole discretion and is subject to modification and/or revocation at any time. The duration of this emergency work-from-home provision is expected to last until Client resumes regular, in-office business operations or the assignment is ended.  This arrangement</w:t>
      </w:r>
      <w:r>
        <w:rPr>
          <w:szCs w:val="24"/>
        </w:rPr>
        <w:t xml:space="preserve"> is not a contract of employment and</w:t>
      </w:r>
      <w:r w:rsidRPr="002F175A">
        <w:rPr>
          <w:szCs w:val="24"/>
        </w:rPr>
        <w:t xml:space="preserve"> does not change or alter your at-will employment with the Company.  </w:t>
      </w:r>
    </w:p>
    <w:p w14:paraId="08B254BE" w14:textId="77777777" w:rsidR="004037FB" w:rsidRPr="002F175A" w:rsidRDefault="004037FB" w:rsidP="004B679B">
      <w:pPr>
        <w:rPr>
          <w:szCs w:val="24"/>
        </w:rPr>
      </w:pPr>
    </w:p>
    <w:p w14:paraId="3C69A9E8" w14:textId="77777777" w:rsidR="004037FB" w:rsidRPr="002F175A" w:rsidRDefault="004037FB" w:rsidP="004B679B">
      <w:pPr>
        <w:rPr>
          <w:szCs w:val="24"/>
        </w:rPr>
      </w:pPr>
      <w:r w:rsidRPr="002F175A">
        <w:rPr>
          <w:szCs w:val="24"/>
        </w:rPr>
        <w:t>Your hours, schedule</w:t>
      </w:r>
      <w:r>
        <w:rPr>
          <w:szCs w:val="24"/>
        </w:rPr>
        <w:t>,</w:t>
      </w:r>
      <w:r w:rsidRPr="002F175A">
        <w:rPr>
          <w:szCs w:val="24"/>
        </w:rPr>
        <w:t xml:space="preserve"> and work product will be subject to the Client’s directive.  Your responsibilities and conditions of employment remain unchanged.  You are expected to be available and actively engaged during the regularly assigned business hours.  Any requests for time off or sick leave must be pre-approved, to the extent possible, in writing by your </w:t>
      </w:r>
      <w:r>
        <w:rPr>
          <w:szCs w:val="24"/>
        </w:rPr>
        <w:t xml:space="preserve">Company </w:t>
      </w:r>
      <w:r w:rsidRPr="002F175A">
        <w:rPr>
          <w:szCs w:val="24"/>
        </w:rPr>
        <w:t>manager.  The Company and Client reserve the right to request documentation and/or records verifying work completed and hours logged at any time.</w:t>
      </w:r>
    </w:p>
    <w:p w14:paraId="3CA7FB8E" w14:textId="77777777" w:rsidR="004037FB" w:rsidRPr="002F175A" w:rsidRDefault="004037FB" w:rsidP="004B679B">
      <w:pPr>
        <w:rPr>
          <w:szCs w:val="24"/>
        </w:rPr>
      </w:pPr>
    </w:p>
    <w:p w14:paraId="136A3B00" w14:textId="77777777" w:rsidR="004037FB" w:rsidRPr="002F175A" w:rsidRDefault="004037FB" w:rsidP="00E367BC">
      <w:pPr>
        <w:rPr>
          <w:szCs w:val="24"/>
        </w:rPr>
      </w:pPr>
      <w:r w:rsidRPr="002F175A">
        <w:rPr>
          <w:szCs w:val="24"/>
        </w:rPr>
        <w:t>While working remotely, you agree to engage in safe and ergonomically sound work practices and hold the Company and Client harmless for any injury to others at your </w:t>
      </w:r>
      <w:r>
        <w:rPr>
          <w:szCs w:val="24"/>
        </w:rPr>
        <w:t>remote work</w:t>
      </w:r>
      <w:r w:rsidRPr="002F175A">
        <w:rPr>
          <w:szCs w:val="24"/>
        </w:rPr>
        <w:t xml:space="preserve"> location.  You further agree to abide by federal </w:t>
      </w:r>
      <w:r>
        <w:rPr>
          <w:szCs w:val="24"/>
        </w:rPr>
        <w:t xml:space="preserve">[and state] </w:t>
      </w:r>
      <w:r w:rsidRPr="002F175A">
        <w:rPr>
          <w:szCs w:val="24"/>
        </w:rPr>
        <w:t xml:space="preserve">meal and rest break laws, including </w:t>
      </w:r>
      <w:r>
        <w:rPr>
          <w:szCs w:val="24"/>
        </w:rPr>
        <w:t xml:space="preserve">[EXAMPLE FOR CA EMPLOYERS: </w:t>
      </w:r>
      <w:r w:rsidRPr="002F175A">
        <w:rPr>
          <w:szCs w:val="24"/>
        </w:rPr>
        <w:t>two 10-minute rest breaks for a shift between 6.0 – 10 hours and one minimum 30-minute meal break for any shift exceeding 5 hours.  Meal breaks must be taken no later than the 5</w:t>
      </w:r>
      <w:r w:rsidRPr="002F175A">
        <w:rPr>
          <w:szCs w:val="24"/>
          <w:vertAlign w:val="superscript"/>
        </w:rPr>
        <w:t>th</w:t>
      </w:r>
      <w:r w:rsidRPr="002F175A">
        <w:rPr>
          <w:szCs w:val="24"/>
        </w:rPr>
        <w:t xml:space="preserve"> hour of a shift.</w:t>
      </w:r>
      <w:r>
        <w:rPr>
          <w:szCs w:val="24"/>
        </w:rPr>
        <w:t>]</w:t>
      </w:r>
      <w:r w:rsidRPr="002F175A">
        <w:rPr>
          <w:szCs w:val="24"/>
        </w:rPr>
        <w:t xml:space="preserve">  </w:t>
      </w:r>
    </w:p>
    <w:p w14:paraId="6D661C41" w14:textId="77777777" w:rsidR="004037FB" w:rsidRPr="002F175A" w:rsidRDefault="004037FB" w:rsidP="004B679B">
      <w:pPr>
        <w:rPr>
          <w:szCs w:val="24"/>
        </w:rPr>
      </w:pPr>
    </w:p>
    <w:p w14:paraId="0156DEBB" w14:textId="77777777" w:rsidR="004037FB" w:rsidRPr="002F175A" w:rsidRDefault="004037FB" w:rsidP="004B679B">
      <w:pPr>
        <w:rPr>
          <w:szCs w:val="24"/>
        </w:rPr>
      </w:pPr>
      <w:r w:rsidRPr="002F175A">
        <w:rPr>
          <w:szCs w:val="24"/>
        </w:rPr>
        <w:t xml:space="preserve">In the event a Client loans you equipment and/or materials to fulfill your job duties, you will not use, or allow others to use, such equipment for reasons other than business purposes.  All equipment and/or materials will remain the property of the Client and must be returned immediately upon the resumption of regular, in-office business operations or at </w:t>
      </w:r>
      <w:r>
        <w:rPr>
          <w:szCs w:val="24"/>
        </w:rPr>
        <w:t>the end of the assignment</w:t>
      </w:r>
      <w:r w:rsidRPr="002F175A">
        <w:rPr>
          <w:szCs w:val="24"/>
        </w:rPr>
        <w:t xml:space="preserve">, whichever occurs first. </w:t>
      </w:r>
      <w:r>
        <w:rPr>
          <w:szCs w:val="24"/>
        </w:rPr>
        <w:t>Further, you understand driving a personal vehicle for business purposes is</w:t>
      </w:r>
      <w:r w:rsidRPr="002F175A">
        <w:rPr>
          <w:szCs w:val="24"/>
        </w:rPr>
        <w:t xml:space="preserve"> expressly prohib</w:t>
      </w:r>
      <w:r>
        <w:rPr>
          <w:szCs w:val="24"/>
        </w:rPr>
        <w:t>ited</w:t>
      </w:r>
      <w:r w:rsidRPr="002F175A">
        <w:rPr>
          <w:szCs w:val="24"/>
        </w:rPr>
        <w:t xml:space="preserve">.  </w:t>
      </w:r>
    </w:p>
    <w:p w14:paraId="7CAB5BCF" w14:textId="77777777" w:rsidR="004037FB" w:rsidRPr="002F175A" w:rsidRDefault="004037FB" w:rsidP="004B679B">
      <w:pPr>
        <w:rPr>
          <w:szCs w:val="24"/>
        </w:rPr>
      </w:pPr>
    </w:p>
    <w:p w14:paraId="54EE1706" w14:textId="77777777" w:rsidR="004037FB" w:rsidRPr="002F175A" w:rsidRDefault="004037FB" w:rsidP="004B679B">
      <w:pPr>
        <w:rPr>
          <w:szCs w:val="24"/>
        </w:rPr>
      </w:pPr>
      <w:r w:rsidRPr="002F175A">
        <w:rPr>
          <w:szCs w:val="24"/>
        </w:rPr>
        <w:t>The Company will reimburse a portion of cellular data on a weekly basis, up to $</w:t>
      </w:r>
      <w:r>
        <w:rPr>
          <w:szCs w:val="24"/>
        </w:rPr>
        <w:t>[AMOUNT]</w:t>
      </w:r>
      <w:r w:rsidRPr="002F175A">
        <w:rPr>
          <w:szCs w:val="24"/>
        </w:rPr>
        <w:t xml:space="preserve"> per week</w:t>
      </w:r>
      <w:r>
        <w:rPr>
          <w:szCs w:val="24"/>
        </w:rPr>
        <w:t xml:space="preserve">, </w:t>
      </w:r>
      <w:r w:rsidRPr="002F175A">
        <w:rPr>
          <w:szCs w:val="24"/>
        </w:rPr>
        <w:t xml:space="preserve">if you are required to use your personal cell phone for business purposes.  Please notate your work-from-home status in the notes section of your electronic timesheet and indicate when your personal phone was used for business purposes.  The Company is </w:t>
      </w:r>
      <w:r w:rsidRPr="002F175A">
        <w:rPr>
          <w:szCs w:val="24"/>
        </w:rPr>
        <w:lastRenderedPageBreak/>
        <w:t>not liable for any cost associated with the purchase, maintenance</w:t>
      </w:r>
      <w:r>
        <w:rPr>
          <w:szCs w:val="24"/>
        </w:rPr>
        <w:t>,</w:t>
      </w:r>
      <w:r w:rsidRPr="002F175A">
        <w:rPr>
          <w:szCs w:val="24"/>
        </w:rPr>
        <w:t xml:space="preserve"> or repairs of personal supplies, equipment, phones</w:t>
      </w:r>
      <w:r>
        <w:rPr>
          <w:szCs w:val="24"/>
        </w:rPr>
        <w:t>,</w:t>
      </w:r>
      <w:r w:rsidRPr="002F175A">
        <w:rPr>
          <w:szCs w:val="24"/>
        </w:rPr>
        <w:t xml:space="preserve"> or computers. Any required expenses related to the fulfillment of your work duties must be pre-authorized by the Company and Client in advance of purchase.</w:t>
      </w:r>
    </w:p>
    <w:p w14:paraId="4CF62C1A" w14:textId="77777777" w:rsidR="004037FB" w:rsidRPr="002F175A" w:rsidRDefault="004037FB" w:rsidP="004B679B">
      <w:pPr>
        <w:rPr>
          <w:szCs w:val="24"/>
        </w:rPr>
      </w:pPr>
    </w:p>
    <w:p w14:paraId="1B06C301" w14:textId="77777777" w:rsidR="004037FB" w:rsidRPr="002F175A" w:rsidRDefault="004037FB" w:rsidP="004B679B">
      <w:pPr>
        <w:rPr>
          <w:szCs w:val="24"/>
        </w:rPr>
      </w:pPr>
    </w:p>
    <w:p w14:paraId="6D73C3DE" w14:textId="77777777" w:rsidR="004037FB" w:rsidRPr="002F175A" w:rsidRDefault="004037FB" w:rsidP="004B679B">
      <w:pPr>
        <w:rPr>
          <w:szCs w:val="24"/>
        </w:rPr>
      </w:pPr>
      <w:r w:rsidRPr="002F175A">
        <w:rPr>
          <w:szCs w:val="24"/>
        </w:rPr>
        <w:t>By signing below, I attest, understand and agree to the terms set forth in this Agreement and have been given the opportunity to ask questions or seek clarification.</w:t>
      </w:r>
    </w:p>
    <w:p w14:paraId="0D2E18EF" w14:textId="77777777" w:rsidR="004037FB" w:rsidRPr="002F175A" w:rsidRDefault="004037FB" w:rsidP="004B679B">
      <w:pPr>
        <w:rPr>
          <w:szCs w:val="24"/>
        </w:rPr>
      </w:pPr>
    </w:p>
    <w:p w14:paraId="3C7F30E9" w14:textId="77777777" w:rsidR="004037FB" w:rsidRPr="002F175A" w:rsidRDefault="004037FB" w:rsidP="004B679B">
      <w:pPr>
        <w:rPr>
          <w:szCs w:val="24"/>
        </w:rPr>
      </w:pPr>
    </w:p>
    <w:p w14:paraId="76843B4D" w14:textId="77777777" w:rsidR="004037FB" w:rsidRPr="002F175A" w:rsidRDefault="004037FB" w:rsidP="004B679B">
      <w:pPr>
        <w:rPr>
          <w:szCs w:val="24"/>
        </w:rPr>
      </w:pPr>
      <w:r w:rsidRPr="002F175A">
        <w:rPr>
          <w:szCs w:val="24"/>
        </w:rPr>
        <w:t>_______________________________________</w:t>
      </w:r>
      <w:r w:rsidRPr="002F175A">
        <w:rPr>
          <w:szCs w:val="24"/>
        </w:rPr>
        <w:tab/>
      </w:r>
    </w:p>
    <w:p w14:paraId="49E3DEF3" w14:textId="77777777" w:rsidR="004037FB" w:rsidRPr="002F175A" w:rsidRDefault="004037FB" w:rsidP="004B679B">
      <w:pPr>
        <w:rPr>
          <w:szCs w:val="24"/>
        </w:rPr>
      </w:pPr>
      <w:r w:rsidRPr="002F175A">
        <w:rPr>
          <w:szCs w:val="24"/>
        </w:rPr>
        <w:t>Employee Name (Printed)</w:t>
      </w:r>
      <w:r w:rsidRPr="002F175A">
        <w:rPr>
          <w:szCs w:val="24"/>
        </w:rPr>
        <w:tab/>
      </w:r>
      <w:r w:rsidRPr="002F175A">
        <w:rPr>
          <w:szCs w:val="24"/>
        </w:rPr>
        <w:tab/>
      </w:r>
      <w:r w:rsidRPr="002F175A">
        <w:rPr>
          <w:szCs w:val="24"/>
        </w:rPr>
        <w:tab/>
      </w:r>
      <w:r w:rsidRPr="002F175A">
        <w:rPr>
          <w:szCs w:val="24"/>
        </w:rPr>
        <w:tab/>
      </w:r>
    </w:p>
    <w:p w14:paraId="45ECF25C" w14:textId="77777777" w:rsidR="004037FB" w:rsidRPr="002F175A" w:rsidRDefault="004037FB" w:rsidP="004B679B">
      <w:pPr>
        <w:rPr>
          <w:szCs w:val="24"/>
        </w:rPr>
      </w:pPr>
    </w:p>
    <w:p w14:paraId="2E1A8459" w14:textId="77777777" w:rsidR="004037FB" w:rsidRPr="002F175A" w:rsidRDefault="004037FB" w:rsidP="004B679B">
      <w:pPr>
        <w:rPr>
          <w:szCs w:val="24"/>
        </w:rPr>
      </w:pPr>
    </w:p>
    <w:p w14:paraId="4A540467" w14:textId="77777777" w:rsidR="004037FB" w:rsidRPr="002F175A" w:rsidRDefault="004037FB" w:rsidP="00FC55F0">
      <w:pPr>
        <w:rPr>
          <w:szCs w:val="24"/>
        </w:rPr>
      </w:pPr>
      <w:r w:rsidRPr="002F175A">
        <w:rPr>
          <w:szCs w:val="24"/>
        </w:rPr>
        <w:t>_______________________________________</w:t>
      </w:r>
      <w:r w:rsidRPr="002F175A">
        <w:rPr>
          <w:szCs w:val="24"/>
        </w:rPr>
        <w:tab/>
        <w:t>__________________</w:t>
      </w:r>
    </w:p>
    <w:p w14:paraId="1439B47E" w14:textId="77777777" w:rsidR="004037FB" w:rsidRPr="002F175A" w:rsidRDefault="004037FB" w:rsidP="00FC55F0">
      <w:pPr>
        <w:rPr>
          <w:szCs w:val="24"/>
        </w:rPr>
      </w:pPr>
      <w:r w:rsidRPr="002F175A">
        <w:rPr>
          <w:szCs w:val="24"/>
        </w:rPr>
        <w:t>Employee Signature</w:t>
      </w:r>
      <w:r w:rsidRPr="002F175A">
        <w:rPr>
          <w:szCs w:val="24"/>
        </w:rPr>
        <w:tab/>
      </w:r>
      <w:r w:rsidRPr="002F175A">
        <w:rPr>
          <w:szCs w:val="24"/>
        </w:rPr>
        <w:tab/>
      </w:r>
      <w:r w:rsidRPr="002F175A">
        <w:rPr>
          <w:szCs w:val="24"/>
        </w:rPr>
        <w:tab/>
      </w:r>
      <w:r w:rsidRPr="002F175A">
        <w:rPr>
          <w:szCs w:val="24"/>
        </w:rPr>
        <w:tab/>
        <w:t>Date</w:t>
      </w:r>
    </w:p>
    <w:p w14:paraId="04CE0DC9" w14:textId="77777777" w:rsidR="004037FB" w:rsidRPr="002F175A" w:rsidRDefault="004037FB" w:rsidP="004B679B">
      <w:pPr>
        <w:rPr>
          <w:szCs w:val="24"/>
        </w:rPr>
      </w:pPr>
    </w:p>
    <w:p w14:paraId="6FF37A7C" w14:textId="77777777" w:rsidR="004037FB" w:rsidRPr="002F175A" w:rsidRDefault="004037FB" w:rsidP="00B33C43">
      <w:pPr>
        <w:rPr>
          <w:szCs w:val="24"/>
        </w:rPr>
      </w:pPr>
    </w:p>
    <w:p w14:paraId="6AAED62A" w14:textId="77777777" w:rsidR="004037FB" w:rsidRPr="002F175A" w:rsidRDefault="004037FB" w:rsidP="00B33C43">
      <w:pPr>
        <w:rPr>
          <w:szCs w:val="24"/>
        </w:rPr>
      </w:pPr>
      <w:r w:rsidRPr="002F175A">
        <w:rPr>
          <w:szCs w:val="24"/>
        </w:rPr>
        <w:t>_______________________________________</w:t>
      </w:r>
      <w:r w:rsidRPr="002F175A">
        <w:rPr>
          <w:szCs w:val="24"/>
        </w:rPr>
        <w:tab/>
        <w:t>__________________</w:t>
      </w:r>
    </w:p>
    <w:p w14:paraId="505AF17B" w14:textId="77777777" w:rsidR="004037FB" w:rsidRPr="002F175A" w:rsidRDefault="004037FB" w:rsidP="00B33C43">
      <w:pPr>
        <w:rPr>
          <w:szCs w:val="24"/>
        </w:rPr>
      </w:pPr>
      <w:r w:rsidRPr="002F175A">
        <w:rPr>
          <w:szCs w:val="24"/>
        </w:rPr>
        <w:t>Client Signature</w:t>
      </w:r>
      <w:r w:rsidRPr="002F175A">
        <w:rPr>
          <w:szCs w:val="24"/>
        </w:rPr>
        <w:tab/>
      </w:r>
      <w:r w:rsidRPr="002F175A">
        <w:rPr>
          <w:szCs w:val="24"/>
        </w:rPr>
        <w:tab/>
      </w:r>
      <w:r w:rsidRPr="002F175A">
        <w:rPr>
          <w:szCs w:val="24"/>
        </w:rPr>
        <w:tab/>
      </w:r>
      <w:r w:rsidRPr="002F175A">
        <w:rPr>
          <w:szCs w:val="24"/>
        </w:rPr>
        <w:tab/>
      </w:r>
      <w:r w:rsidRPr="002F175A">
        <w:rPr>
          <w:szCs w:val="24"/>
        </w:rPr>
        <w:tab/>
        <w:t>Date</w:t>
      </w:r>
    </w:p>
    <w:p w14:paraId="4BEEEEEC" w14:textId="77777777" w:rsidR="004037FB" w:rsidRPr="002F175A" w:rsidRDefault="004037FB" w:rsidP="004B679B">
      <w:pPr>
        <w:rPr>
          <w:szCs w:val="24"/>
        </w:rPr>
      </w:pPr>
    </w:p>
    <w:p w14:paraId="2850BB83" w14:textId="77777777" w:rsidR="004037FB" w:rsidRPr="002F175A" w:rsidRDefault="004037FB" w:rsidP="004B679B">
      <w:pPr>
        <w:rPr>
          <w:szCs w:val="24"/>
        </w:rPr>
      </w:pPr>
    </w:p>
    <w:p w14:paraId="3C365A05" w14:textId="77777777" w:rsidR="004037FB" w:rsidRPr="002F175A" w:rsidRDefault="004037FB" w:rsidP="00FC55F0">
      <w:pPr>
        <w:rPr>
          <w:szCs w:val="24"/>
        </w:rPr>
      </w:pPr>
      <w:r w:rsidRPr="002F175A">
        <w:rPr>
          <w:szCs w:val="24"/>
        </w:rPr>
        <w:t>_______________________________________</w:t>
      </w:r>
      <w:r w:rsidRPr="002F175A">
        <w:rPr>
          <w:szCs w:val="24"/>
        </w:rPr>
        <w:tab/>
        <w:t>__________________</w:t>
      </w:r>
    </w:p>
    <w:p w14:paraId="0C284BF5" w14:textId="77777777" w:rsidR="004037FB" w:rsidRPr="002F175A" w:rsidRDefault="004037FB" w:rsidP="004B679B">
      <w:pPr>
        <w:rPr>
          <w:szCs w:val="24"/>
        </w:rPr>
      </w:pPr>
      <w:r w:rsidRPr="002F175A">
        <w:rPr>
          <w:szCs w:val="24"/>
        </w:rPr>
        <w:t>Recruiter Signature</w:t>
      </w:r>
      <w:r w:rsidRPr="002F175A">
        <w:rPr>
          <w:szCs w:val="24"/>
        </w:rPr>
        <w:tab/>
      </w:r>
      <w:r w:rsidRPr="002F175A">
        <w:rPr>
          <w:szCs w:val="24"/>
        </w:rPr>
        <w:tab/>
      </w:r>
      <w:r w:rsidRPr="002F175A">
        <w:rPr>
          <w:szCs w:val="24"/>
        </w:rPr>
        <w:tab/>
      </w:r>
      <w:r w:rsidRPr="002F175A">
        <w:rPr>
          <w:szCs w:val="24"/>
        </w:rPr>
        <w:tab/>
        <w:t>Date</w:t>
      </w:r>
    </w:p>
    <w:p w14:paraId="00F6BD31" w14:textId="77777777" w:rsidR="004037FB" w:rsidRPr="00296491" w:rsidRDefault="004037FB" w:rsidP="00D07FB6">
      <w:pPr>
        <w:spacing w:after="240" w:line="240" w:lineRule="auto"/>
        <w:jc w:val="both"/>
        <w:rPr>
          <w:rFonts w:eastAsia="Times New Roman" w:cstheme="minorHAnsi"/>
          <w:color w:val="000000" w:themeColor="text1"/>
        </w:rPr>
      </w:pPr>
    </w:p>
    <w:p w14:paraId="14C4A358" w14:textId="77777777" w:rsidR="004037FB" w:rsidRDefault="004037FB">
      <w:pPr>
        <w:spacing w:before="0" w:after="160" w:line="259" w:lineRule="auto"/>
      </w:pPr>
      <w:r>
        <w:br w:type="page"/>
      </w:r>
    </w:p>
    <w:p w14:paraId="56BB36B1" w14:textId="77777777" w:rsidR="004037FB" w:rsidRPr="00C0404F" w:rsidRDefault="004037FB" w:rsidP="00E71650">
      <w:pPr>
        <w:pStyle w:val="Title"/>
        <w:rPr>
          <w:iCs/>
          <w:sz w:val="24"/>
          <w:szCs w:val="24"/>
        </w:rPr>
      </w:pPr>
      <w:r>
        <w:rPr>
          <w:iCs/>
          <w:sz w:val="24"/>
          <w:szCs w:val="24"/>
        </w:rPr>
        <w:lastRenderedPageBreak/>
        <w:t xml:space="preserve">TELECOMMUTING AND </w:t>
      </w:r>
      <w:r w:rsidRPr="00C0404F">
        <w:rPr>
          <w:iCs/>
          <w:sz w:val="24"/>
          <w:szCs w:val="24"/>
        </w:rPr>
        <w:t>REMOTE WORK AGREEMENT</w:t>
      </w:r>
      <w:r>
        <w:rPr>
          <w:iCs/>
          <w:sz w:val="24"/>
          <w:szCs w:val="24"/>
        </w:rPr>
        <w:t xml:space="preserve"> FOR PANDEMIC EVENT</w:t>
      </w:r>
    </w:p>
    <w:p w14:paraId="672E13D4" w14:textId="77777777" w:rsidR="004037FB" w:rsidRPr="00C0404F" w:rsidRDefault="004037FB">
      <w:pPr>
        <w:autoSpaceDE w:val="0"/>
        <w:autoSpaceDN w:val="0"/>
        <w:adjustRightInd w:val="0"/>
        <w:rPr>
          <w:bCs/>
          <w:i/>
          <w:iCs/>
        </w:rPr>
      </w:pPr>
    </w:p>
    <w:p w14:paraId="6DBBA758" w14:textId="77777777" w:rsidR="004037FB" w:rsidRPr="00C0404F" w:rsidRDefault="004037FB">
      <w:pPr>
        <w:pStyle w:val="ABLOCKPARA"/>
        <w:rPr>
          <w:rFonts w:ascii="Times New Roman" w:hAnsi="Times New Roman"/>
          <w:sz w:val="24"/>
          <w:szCs w:val="24"/>
        </w:rPr>
      </w:pPr>
    </w:p>
    <w:p w14:paraId="530FDA6C" w14:textId="77777777" w:rsidR="004037FB" w:rsidRPr="00C0404F" w:rsidRDefault="004037FB">
      <w:pPr>
        <w:pStyle w:val="ABLOCKPARA"/>
        <w:rPr>
          <w:rFonts w:ascii="Times New Roman" w:hAnsi="Times New Roman"/>
          <w:sz w:val="24"/>
          <w:szCs w:val="24"/>
        </w:rPr>
      </w:pPr>
      <w:r w:rsidRPr="00C0404F">
        <w:rPr>
          <w:rFonts w:ascii="Times New Roman" w:hAnsi="Times New Roman"/>
          <w:sz w:val="24"/>
          <w:szCs w:val="24"/>
        </w:rPr>
        <w:t xml:space="preserve">I, __________________________ (the “Employee”) understand and accept the following provisions regarding my remote work arrangement with </w:t>
      </w:r>
      <w:r>
        <w:rPr>
          <w:rFonts w:ascii="Times New Roman" w:hAnsi="Times New Roman"/>
          <w:sz w:val="24"/>
          <w:szCs w:val="24"/>
        </w:rPr>
        <w:t>[COMPANY]</w:t>
      </w:r>
      <w:r w:rsidRPr="00C0404F">
        <w:rPr>
          <w:rFonts w:ascii="Times New Roman" w:hAnsi="Times New Roman"/>
          <w:sz w:val="24"/>
          <w:szCs w:val="24"/>
        </w:rPr>
        <w:t xml:space="preserve"> (the “Company”):</w:t>
      </w:r>
    </w:p>
    <w:p w14:paraId="223B3A07" w14:textId="77777777" w:rsidR="004037FB" w:rsidRPr="00C0404F" w:rsidRDefault="004037FB">
      <w:pPr>
        <w:pStyle w:val="ABLOCKPARA"/>
        <w:rPr>
          <w:rFonts w:ascii="Times New Roman" w:hAnsi="Times New Roman"/>
          <w:sz w:val="24"/>
          <w:szCs w:val="24"/>
        </w:rPr>
      </w:pPr>
    </w:p>
    <w:p w14:paraId="552DDB62" w14:textId="77777777" w:rsidR="004037FB" w:rsidRPr="00C0404F" w:rsidRDefault="004037FB">
      <w:pPr>
        <w:pStyle w:val="ABLOCKPARA"/>
        <w:rPr>
          <w:rFonts w:ascii="Times New Roman" w:hAnsi="Times New Roman"/>
          <w:b/>
          <w:sz w:val="24"/>
          <w:szCs w:val="24"/>
        </w:rPr>
      </w:pPr>
      <w:r w:rsidRPr="00C0404F">
        <w:rPr>
          <w:rFonts w:ascii="Times New Roman" w:hAnsi="Times New Roman"/>
          <w:b/>
          <w:sz w:val="24"/>
          <w:szCs w:val="24"/>
        </w:rPr>
        <w:t>Work Arrangement</w:t>
      </w:r>
    </w:p>
    <w:p w14:paraId="5B462B52" w14:textId="77777777" w:rsidR="004037FB" w:rsidRPr="00C0404F" w:rsidRDefault="004037FB" w:rsidP="004037FB">
      <w:pPr>
        <w:pStyle w:val="ABLOCKPARA"/>
        <w:numPr>
          <w:ilvl w:val="0"/>
          <w:numId w:val="5"/>
        </w:numPr>
        <w:rPr>
          <w:rFonts w:ascii="Times New Roman" w:hAnsi="Times New Roman"/>
          <w:sz w:val="24"/>
          <w:szCs w:val="24"/>
        </w:rPr>
      </w:pPr>
      <w:r w:rsidRPr="00C0404F">
        <w:rPr>
          <w:rFonts w:ascii="Times New Roman" w:hAnsi="Times New Roman"/>
          <w:sz w:val="24"/>
          <w:szCs w:val="24"/>
        </w:rPr>
        <w:t>As a remote work employee, I will be performing [all/most] of my work from a non-Company</w:t>
      </w:r>
      <w:r>
        <w:rPr>
          <w:rFonts w:ascii="Times New Roman" w:hAnsi="Times New Roman"/>
          <w:sz w:val="24"/>
          <w:szCs w:val="24"/>
        </w:rPr>
        <w:t xml:space="preserve"> [or non-Client]</w:t>
      </w:r>
      <w:r w:rsidRPr="00C0404F">
        <w:rPr>
          <w:rFonts w:ascii="Times New Roman" w:hAnsi="Times New Roman"/>
          <w:sz w:val="24"/>
          <w:szCs w:val="24"/>
        </w:rPr>
        <w:t xml:space="preserve"> location</w:t>
      </w:r>
      <w:r>
        <w:rPr>
          <w:rFonts w:ascii="Times New Roman" w:hAnsi="Times New Roman"/>
          <w:sz w:val="24"/>
          <w:szCs w:val="24"/>
        </w:rPr>
        <w:t xml:space="preserve"> for the duration of the pandemic event until instructed otherwise by the Company</w:t>
      </w:r>
      <w:r w:rsidRPr="00C0404F">
        <w:rPr>
          <w:rFonts w:ascii="Times New Roman" w:hAnsi="Times New Roman"/>
          <w:sz w:val="24"/>
          <w:szCs w:val="24"/>
        </w:rPr>
        <w:t xml:space="preserve">. </w:t>
      </w:r>
    </w:p>
    <w:p w14:paraId="2DF8D822" w14:textId="77777777" w:rsidR="004037FB" w:rsidRPr="00C0404F" w:rsidRDefault="004037FB" w:rsidP="004037FB">
      <w:pPr>
        <w:pStyle w:val="ABLOCKPARA"/>
        <w:numPr>
          <w:ilvl w:val="0"/>
          <w:numId w:val="5"/>
        </w:numPr>
        <w:rPr>
          <w:rFonts w:ascii="Times New Roman" w:hAnsi="Times New Roman"/>
          <w:sz w:val="24"/>
          <w:szCs w:val="24"/>
        </w:rPr>
      </w:pPr>
      <w:r w:rsidRPr="00C0404F">
        <w:rPr>
          <w:rFonts w:ascii="Times New Roman" w:hAnsi="Times New Roman"/>
          <w:sz w:val="24"/>
          <w:szCs w:val="24"/>
        </w:rPr>
        <w:t xml:space="preserve">The scheduled days and hours I will work off site are specified in </w:t>
      </w:r>
      <w:r w:rsidRPr="00C0404F">
        <w:rPr>
          <w:rFonts w:ascii="Times New Roman" w:hAnsi="Times New Roman"/>
          <w:bCs/>
          <w:sz w:val="24"/>
          <w:szCs w:val="24"/>
        </w:rPr>
        <w:t xml:space="preserve">the [Remote Work Proposal Form/Exhibit A (attached)]. </w:t>
      </w:r>
      <w:r w:rsidRPr="00C0404F">
        <w:rPr>
          <w:rFonts w:ascii="Times New Roman" w:hAnsi="Times New Roman"/>
          <w:sz w:val="24"/>
          <w:szCs w:val="24"/>
        </w:rPr>
        <w:t xml:space="preserve">This remote work may include certain “core hours” during which I will be accessible by telephone or e-mail. The total number of hours I work is not expected to change as a result of the remote work arrangement. </w:t>
      </w:r>
    </w:p>
    <w:p w14:paraId="3E88670B" w14:textId="77777777" w:rsidR="004037FB" w:rsidRPr="00C0404F" w:rsidRDefault="004037FB" w:rsidP="004037FB">
      <w:pPr>
        <w:pStyle w:val="ABLOCKPARA"/>
        <w:numPr>
          <w:ilvl w:val="0"/>
          <w:numId w:val="5"/>
        </w:numPr>
        <w:rPr>
          <w:rFonts w:ascii="Times New Roman" w:hAnsi="Times New Roman"/>
          <w:sz w:val="24"/>
          <w:szCs w:val="24"/>
        </w:rPr>
      </w:pPr>
      <w:r w:rsidRPr="00C0404F">
        <w:rPr>
          <w:rFonts w:ascii="Times New Roman" w:hAnsi="Times New Roman"/>
          <w:sz w:val="24"/>
          <w:szCs w:val="24"/>
        </w:rPr>
        <w:t xml:space="preserve">My remote work arrangement will not be construed as a contract of employment and the Company may legally modify or terminate this arrangement at any time for any reason. </w:t>
      </w:r>
    </w:p>
    <w:p w14:paraId="11E5F0E8" w14:textId="77777777" w:rsidR="004037FB" w:rsidRPr="00C0404F" w:rsidRDefault="004037FB" w:rsidP="004037FB">
      <w:pPr>
        <w:pStyle w:val="ABLOCKPARA"/>
        <w:numPr>
          <w:ilvl w:val="0"/>
          <w:numId w:val="5"/>
        </w:numPr>
        <w:rPr>
          <w:rFonts w:ascii="Times New Roman" w:hAnsi="Times New Roman"/>
          <w:sz w:val="24"/>
          <w:szCs w:val="24"/>
        </w:rPr>
      </w:pPr>
      <w:r w:rsidRPr="00C0404F">
        <w:rPr>
          <w:rFonts w:ascii="Times New Roman" w:hAnsi="Times New Roman"/>
          <w:sz w:val="24"/>
          <w:szCs w:val="24"/>
        </w:rPr>
        <w:t xml:space="preserve">If I transfer or am demoted or promoted to another position, this remote work arrangement will be subject to automatic review. </w:t>
      </w:r>
    </w:p>
    <w:p w14:paraId="3D57BAF0" w14:textId="77777777" w:rsidR="004037FB" w:rsidRPr="00C0404F" w:rsidRDefault="004037FB" w:rsidP="004037FB">
      <w:pPr>
        <w:pStyle w:val="ABLOCKPARA"/>
        <w:numPr>
          <w:ilvl w:val="0"/>
          <w:numId w:val="5"/>
        </w:numPr>
        <w:rPr>
          <w:rFonts w:ascii="Times New Roman" w:hAnsi="Times New Roman"/>
          <w:sz w:val="24"/>
          <w:szCs w:val="24"/>
        </w:rPr>
      </w:pPr>
      <w:r w:rsidRPr="00C0404F">
        <w:rPr>
          <w:rFonts w:ascii="Times New Roman" w:hAnsi="Times New Roman"/>
          <w:sz w:val="24"/>
          <w:szCs w:val="24"/>
        </w:rPr>
        <w:t xml:space="preserve">The general policies and procedures of the Company </w:t>
      </w:r>
      <w:r>
        <w:rPr>
          <w:rFonts w:ascii="Times New Roman" w:hAnsi="Times New Roman"/>
          <w:sz w:val="24"/>
          <w:szCs w:val="24"/>
        </w:rPr>
        <w:t xml:space="preserve">[and Client] </w:t>
      </w:r>
      <w:r w:rsidRPr="00C0404F">
        <w:rPr>
          <w:rFonts w:ascii="Times New Roman" w:hAnsi="Times New Roman"/>
          <w:sz w:val="24"/>
          <w:szCs w:val="24"/>
        </w:rPr>
        <w:t>will remain in effect in this new arrangement.</w:t>
      </w:r>
    </w:p>
    <w:p w14:paraId="69AB6E0A" w14:textId="77777777" w:rsidR="004037FB" w:rsidRPr="00560965" w:rsidRDefault="004037FB" w:rsidP="004037FB">
      <w:pPr>
        <w:pStyle w:val="ABLOCKPARA"/>
        <w:numPr>
          <w:ilvl w:val="0"/>
          <w:numId w:val="5"/>
        </w:numPr>
        <w:rPr>
          <w:rFonts w:ascii="Times New Roman" w:hAnsi="Times New Roman"/>
          <w:i/>
          <w:iCs/>
          <w:sz w:val="24"/>
          <w:szCs w:val="24"/>
        </w:rPr>
      </w:pPr>
      <w:r w:rsidRPr="00C0404F">
        <w:rPr>
          <w:rFonts w:ascii="Times New Roman" w:hAnsi="Times New Roman"/>
          <w:sz w:val="24"/>
          <w:szCs w:val="24"/>
        </w:rPr>
        <w:t xml:space="preserve">I will be responsible for providing information required for the Company’s attendance and timekeeping procedures. If I am a non-exempt employee, I must email my hours to my manager on a weekly basis.   </w:t>
      </w:r>
    </w:p>
    <w:p w14:paraId="70A96234" w14:textId="77777777" w:rsidR="004037FB" w:rsidRPr="00560965" w:rsidRDefault="004037FB" w:rsidP="004037FB">
      <w:pPr>
        <w:pStyle w:val="ABLOCKPARA"/>
        <w:numPr>
          <w:ilvl w:val="0"/>
          <w:numId w:val="5"/>
        </w:numPr>
        <w:rPr>
          <w:rFonts w:ascii="Times New Roman" w:hAnsi="Times New Roman"/>
          <w:iCs/>
          <w:sz w:val="24"/>
          <w:szCs w:val="24"/>
        </w:rPr>
      </w:pPr>
      <w:r>
        <w:rPr>
          <w:rFonts w:ascii="Times New Roman" w:hAnsi="Times New Roman"/>
          <w:iCs/>
          <w:sz w:val="24"/>
          <w:szCs w:val="24"/>
        </w:rPr>
        <w:t>[</w:t>
      </w:r>
      <w:r w:rsidRPr="00560965">
        <w:rPr>
          <w:rFonts w:ascii="Times New Roman" w:hAnsi="Times New Roman"/>
          <w:iCs/>
          <w:sz w:val="24"/>
          <w:szCs w:val="24"/>
        </w:rPr>
        <w:t>Client</w:t>
      </w:r>
      <w:r>
        <w:rPr>
          <w:rFonts w:ascii="Times New Roman" w:hAnsi="Times New Roman"/>
          <w:iCs/>
          <w:sz w:val="24"/>
          <w:szCs w:val="24"/>
        </w:rPr>
        <w:t xml:space="preserve"> will be responsible for supervising my daily work activities.]  </w:t>
      </w:r>
    </w:p>
    <w:p w14:paraId="2D29464D" w14:textId="77777777" w:rsidR="004037FB" w:rsidRPr="00C0404F" w:rsidRDefault="004037FB">
      <w:pPr>
        <w:pStyle w:val="ABLOCKPARA"/>
        <w:rPr>
          <w:rFonts w:ascii="Times New Roman" w:hAnsi="Times New Roman"/>
          <w:sz w:val="24"/>
          <w:szCs w:val="24"/>
        </w:rPr>
      </w:pPr>
    </w:p>
    <w:p w14:paraId="237AB08C" w14:textId="77777777" w:rsidR="004037FB" w:rsidRPr="00C0404F" w:rsidRDefault="004037FB">
      <w:pPr>
        <w:pStyle w:val="ABLOCKPARA"/>
        <w:rPr>
          <w:rFonts w:ascii="Times New Roman" w:hAnsi="Times New Roman"/>
          <w:b/>
          <w:sz w:val="24"/>
          <w:szCs w:val="24"/>
        </w:rPr>
      </w:pPr>
      <w:r w:rsidRPr="00C0404F">
        <w:rPr>
          <w:rFonts w:ascii="Times New Roman" w:hAnsi="Times New Roman"/>
          <w:b/>
          <w:sz w:val="24"/>
          <w:szCs w:val="24"/>
        </w:rPr>
        <w:t>Compensation and Benefits</w:t>
      </w:r>
    </w:p>
    <w:p w14:paraId="34D3A3A8" w14:textId="77777777" w:rsidR="004037FB" w:rsidRPr="00C0404F" w:rsidRDefault="004037FB" w:rsidP="004037FB">
      <w:pPr>
        <w:pStyle w:val="ABLOCKPARA"/>
        <w:numPr>
          <w:ilvl w:val="0"/>
          <w:numId w:val="5"/>
        </w:numPr>
        <w:rPr>
          <w:rFonts w:ascii="Times New Roman" w:hAnsi="Times New Roman"/>
          <w:sz w:val="24"/>
          <w:szCs w:val="24"/>
        </w:rPr>
      </w:pPr>
      <w:r w:rsidRPr="00C0404F">
        <w:rPr>
          <w:rFonts w:ascii="Times New Roman" w:hAnsi="Times New Roman"/>
          <w:sz w:val="24"/>
          <w:szCs w:val="24"/>
        </w:rPr>
        <w:t xml:space="preserve">My compensation and benefits will not change because I work off-site.  </w:t>
      </w:r>
    </w:p>
    <w:p w14:paraId="363A31BC" w14:textId="77777777" w:rsidR="004037FB" w:rsidRPr="00C0404F" w:rsidRDefault="004037FB" w:rsidP="004037FB">
      <w:pPr>
        <w:pStyle w:val="ABLOCKPARA"/>
        <w:numPr>
          <w:ilvl w:val="0"/>
          <w:numId w:val="5"/>
        </w:numPr>
        <w:rPr>
          <w:rFonts w:ascii="Times New Roman" w:hAnsi="Times New Roman"/>
          <w:sz w:val="24"/>
          <w:szCs w:val="24"/>
        </w:rPr>
      </w:pPr>
      <w:r w:rsidRPr="00C0404F">
        <w:rPr>
          <w:rFonts w:ascii="Times New Roman" w:hAnsi="Times New Roman"/>
          <w:sz w:val="24"/>
          <w:szCs w:val="24"/>
        </w:rPr>
        <w:t>I will sometimes be expected to work overtime at my home office, just as I would if I were working on-site. If I am eligible for overtime pay, my manager must authorize my overtime in advance. Any overtime will be paid in accordance with the Company’s overtime policy.</w:t>
      </w:r>
    </w:p>
    <w:p w14:paraId="7192BAA2" w14:textId="77777777" w:rsidR="004037FB" w:rsidRPr="00C0404F" w:rsidRDefault="004037FB">
      <w:pPr>
        <w:rPr>
          <w:b/>
        </w:rPr>
      </w:pPr>
    </w:p>
    <w:p w14:paraId="250EC1AE" w14:textId="77777777" w:rsidR="004037FB" w:rsidRPr="00C0404F" w:rsidRDefault="004037FB">
      <w:pPr>
        <w:rPr>
          <w:b/>
        </w:rPr>
      </w:pPr>
      <w:r w:rsidRPr="00C0404F">
        <w:rPr>
          <w:b/>
        </w:rPr>
        <w:t>Computer Equipment and Software</w:t>
      </w:r>
    </w:p>
    <w:p w14:paraId="4228E82F" w14:textId="77777777" w:rsidR="004037FB" w:rsidRPr="00C0404F" w:rsidRDefault="004037FB" w:rsidP="004037FB">
      <w:pPr>
        <w:numPr>
          <w:ilvl w:val="0"/>
          <w:numId w:val="5"/>
        </w:numPr>
        <w:spacing w:before="0" w:after="0" w:line="240" w:lineRule="auto"/>
      </w:pPr>
      <w:r w:rsidRPr="00C0404F">
        <w:t xml:space="preserve">I will work with my manager to determine the equipment and software necessary for me to perform my job effectively from another location.  </w:t>
      </w:r>
    </w:p>
    <w:p w14:paraId="366020DA" w14:textId="77777777" w:rsidR="004037FB" w:rsidRPr="00C0404F" w:rsidRDefault="004037FB" w:rsidP="004037FB">
      <w:pPr>
        <w:numPr>
          <w:ilvl w:val="0"/>
          <w:numId w:val="5"/>
        </w:numPr>
        <w:spacing w:before="0" w:after="0" w:line="240" w:lineRule="auto"/>
      </w:pPr>
      <w:r w:rsidRPr="00C0404F">
        <w:t xml:space="preserve">The Company will assume the costs of providing, and will maintain ownership, of this equipment and software.  </w:t>
      </w:r>
    </w:p>
    <w:p w14:paraId="20D91381" w14:textId="77777777" w:rsidR="004037FB" w:rsidRPr="00C0404F" w:rsidRDefault="004037FB" w:rsidP="004037FB">
      <w:pPr>
        <w:numPr>
          <w:ilvl w:val="0"/>
          <w:numId w:val="5"/>
        </w:numPr>
        <w:spacing w:before="0" w:after="0" w:line="240" w:lineRule="auto"/>
      </w:pPr>
      <w:r w:rsidRPr="00C0404F">
        <w:t xml:space="preserve">I will not modify or duplicate Company-owned software except as formally authorized.  </w:t>
      </w:r>
    </w:p>
    <w:p w14:paraId="42CDFA34" w14:textId="77777777" w:rsidR="004037FB" w:rsidRPr="00C0404F" w:rsidRDefault="004037FB" w:rsidP="004037FB">
      <w:pPr>
        <w:numPr>
          <w:ilvl w:val="0"/>
          <w:numId w:val="5"/>
        </w:numPr>
        <w:spacing w:before="0" w:after="0" w:line="240" w:lineRule="auto"/>
      </w:pPr>
      <w:r w:rsidRPr="00C0404F">
        <w:t>I will take reasonable care to protect the equipment from theft, damage or misuse. In the event that a theft should occur despite reasonable security precautions, the Company will replace the equipment.</w:t>
      </w:r>
    </w:p>
    <w:p w14:paraId="73047B86" w14:textId="77777777" w:rsidR="004037FB" w:rsidRPr="00C0404F" w:rsidRDefault="004037FB" w:rsidP="004037FB">
      <w:pPr>
        <w:numPr>
          <w:ilvl w:val="0"/>
          <w:numId w:val="5"/>
        </w:numPr>
        <w:spacing w:before="0" w:after="0" w:line="240" w:lineRule="auto"/>
      </w:pPr>
      <w:r w:rsidRPr="00C0404F">
        <w:t>I must return all equipment and software when the remote work arrangement ends or when I leave the Company. If I refuse to return any Company materials, the Company may take whatever legal action is necessary to regain its property, data, or supplies.</w:t>
      </w:r>
    </w:p>
    <w:p w14:paraId="0E03AD55" w14:textId="77777777" w:rsidR="004037FB" w:rsidRPr="00C0404F" w:rsidRDefault="004037FB"/>
    <w:p w14:paraId="3E1D4DDA" w14:textId="77777777" w:rsidR="004037FB" w:rsidRPr="00C0404F" w:rsidRDefault="004037FB">
      <w:pPr>
        <w:pStyle w:val="ABLOCKPARA"/>
        <w:tabs>
          <w:tab w:val="left" w:pos="360"/>
        </w:tabs>
        <w:rPr>
          <w:rFonts w:ascii="Times New Roman" w:hAnsi="Times New Roman"/>
          <w:b/>
          <w:sz w:val="24"/>
          <w:szCs w:val="24"/>
        </w:rPr>
      </w:pPr>
      <w:r w:rsidRPr="00C0404F">
        <w:rPr>
          <w:rFonts w:ascii="Times New Roman" w:hAnsi="Times New Roman"/>
          <w:b/>
          <w:sz w:val="24"/>
          <w:szCs w:val="24"/>
        </w:rPr>
        <w:t>Technical Support</w:t>
      </w:r>
    </w:p>
    <w:p w14:paraId="054071FA" w14:textId="77777777" w:rsidR="004037FB" w:rsidRPr="00C0404F" w:rsidRDefault="004037FB" w:rsidP="004037FB">
      <w:pPr>
        <w:pStyle w:val="ABLOCKPARA"/>
        <w:numPr>
          <w:ilvl w:val="0"/>
          <w:numId w:val="5"/>
        </w:numPr>
        <w:tabs>
          <w:tab w:val="left" w:pos="360"/>
        </w:tabs>
        <w:rPr>
          <w:rFonts w:ascii="Times New Roman" w:hAnsi="Times New Roman"/>
          <w:sz w:val="24"/>
          <w:szCs w:val="24"/>
        </w:rPr>
      </w:pPr>
      <w:r w:rsidRPr="00C0404F">
        <w:rPr>
          <w:rFonts w:ascii="Times New Roman" w:hAnsi="Times New Roman"/>
          <w:sz w:val="24"/>
          <w:szCs w:val="24"/>
        </w:rPr>
        <w:t>The Company will provide technical support only for computer equipment and software that it provides and accepts no responsibility for damage or repairs to any equipment I own.</w:t>
      </w:r>
    </w:p>
    <w:p w14:paraId="146125C4" w14:textId="77777777" w:rsidR="004037FB" w:rsidRPr="00C0404F" w:rsidRDefault="004037FB" w:rsidP="004037FB">
      <w:pPr>
        <w:pStyle w:val="ABLOCKPARA"/>
        <w:numPr>
          <w:ilvl w:val="0"/>
          <w:numId w:val="5"/>
        </w:numPr>
        <w:tabs>
          <w:tab w:val="left" w:pos="360"/>
        </w:tabs>
        <w:rPr>
          <w:rFonts w:ascii="Times New Roman" w:hAnsi="Times New Roman"/>
          <w:sz w:val="24"/>
          <w:szCs w:val="24"/>
        </w:rPr>
      </w:pPr>
      <w:r w:rsidRPr="00C0404F">
        <w:rPr>
          <w:rFonts w:ascii="Times New Roman" w:hAnsi="Times New Roman"/>
          <w:sz w:val="24"/>
          <w:szCs w:val="24"/>
        </w:rPr>
        <w:lastRenderedPageBreak/>
        <w:t>I understand that this support is available only by phone and email and that technicians will not be dispatched to my home office. I may, if authorized, have my equipment repaired by a Company-selected vendor near my home office.</w:t>
      </w:r>
    </w:p>
    <w:p w14:paraId="6DF28E8A" w14:textId="77777777" w:rsidR="004037FB" w:rsidRPr="00C0404F" w:rsidRDefault="004037FB">
      <w:pPr>
        <w:rPr>
          <w:b/>
        </w:rPr>
      </w:pPr>
    </w:p>
    <w:p w14:paraId="0D534922" w14:textId="77777777" w:rsidR="004037FB" w:rsidRPr="00C0404F" w:rsidRDefault="004037FB">
      <w:pPr>
        <w:rPr>
          <w:b/>
        </w:rPr>
      </w:pPr>
      <w:r w:rsidRPr="00C0404F">
        <w:rPr>
          <w:b/>
        </w:rPr>
        <w:t>Furniture, Office Supplies and Travel Expenses</w:t>
      </w:r>
    </w:p>
    <w:p w14:paraId="4F2960B6" w14:textId="77777777" w:rsidR="004037FB" w:rsidRPr="00C0404F" w:rsidRDefault="004037FB" w:rsidP="004037FB">
      <w:pPr>
        <w:numPr>
          <w:ilvl w:val="0"/>
          <w:numId w:val="5"/>
        </w:numPr>
        <w:spacing w:before="0" w:after="0" w:line="240" w:lineRule="auto"/>
      </w:pPr>
      <w:r w:rsidRPr="00C0404F">
        <w:t>The Company will provide me with an ergonomically suitable chair and general office supplies. If additional supplies are needed, such as headsets, printers, additional monitors, etc., my manager must approve these expenses.</w:t>
      </w:r>
    </w:p>
    <w:p w14:paraId="01700B46" w14:textId="77777777" w:rsidR="004037FB" w:rsidRPr="00C0404F" w:rsidRDefault="004037FB" w:rsidP="004037FB">
      <w:pPr>
        <w:numPr>
          <w:ilvl w:val="0"/>
          <w:numId w:val="5"/>
        </w:numPr>
        <w:spacing w:before="0" w:after="0" w:line="240" w:lineRule="auto"/>
      </w:pPr>
      <w:r w:rsidRPr="00C0404F">
        <w:t>I will provide and maintain an ergonomically suitable desk and lights, grounded electrical outlets, smoke detectors, and a fire extinguisher. The Comp</w:t>
      </w:r>
      <w:r>
        <w:t>any will reimburse me up to $[DOLLARS]</w:t>
      </w:r>
      <w:r w:rsidRPr="00C0404F">
        <w:t xml:space="preserve"> for expenses for equipment not supplied by the Company.</w:t>
      </w:r>
    </w:p>
    <w:p w14:paraId="426D3826" w14:textId="77777777" w:rsidR="004037FB" w:rsidRPr="00C0404F" w:rsidRDefault="004037FB" w:rsidP="004037FB">
      <w:pPr>
        <w:numPr>
          <w:ilvl w:val="0"/>
          <w:numId w:val="5"/>
        </w:numPr>
        <w:spacing w:before="0" w:after="0" w:line="240" w:lineRule="auto"/>
      </w:pPr>
      <w:r w:rsidRPr="00C0404F">
        <w:t xml:space="preserve">I am responsible for any home expenses, such as utility bills, and expenses related to building or remodeling my workspace. </w:t>
      </w:r>
    </w:p>
    <w:p w14:paraId="730FDABA" w14:textId="77777777" w:rsidR="004037FB" w:rsidRPr="00C0404F" w:rsidRDefault="004037FB" w:rsidP="004037FB">
      <w:pPr>
        <w:numPr>
          <w:ilvl w:val="0"/>
          <w:numId w:val="5"/>
        </w:numPr>
        <w:spacing w:before="0" w:after="0" w:line="240" w:lineRule="auto"/>
      </w:pPr>
      <w:r w:rsidRPr="00C0404F">
        <w:t>The Company will not reimburse me for travel expenses other than those normally covered under existing company policy.</w:t>
      </w:r>
    </w:p>
    <w:p w14:paraId="4246FD78" w14:textId="77777777" w:rsidR="004037FB" w:rsidRPr="00C0404F" w:rsidRDefault="004037FB"/>
    <w:p w14:paraId="3876ADA6" w14:textId="77777777" w:rsidR="004037FB" w:rsidRPr="00C0404F" w:rsidRDefault="004037FB">
      <w:pPr>
        <w:rPr>
          <w:b/>
        </w:rPr>
      </w:pPr>
      <w:r w:rsidRPr="00C0404F">
        <w:rPr>
          <w:b/>
        </w:rPr>
        <w:t>Internet/Telephone/Connectivity</w:t>
      </w:r>
    </w:p>
    <w:p w14:paraId="3BF096F7" w14:textId="77777777" w:rsidR="004037FB" w:rsidRPr="00C0404F" w:rsidRDefault="004037FB" w:rsidP="004037FB">
      <w:pPr>
        <w:numPr>
          <w:ilvl w:val="0"/>
          <w:numId w:val="5"/>
        </w:numPr>
        <w:spacing w:before="0" w:after="0" w:line="240" w:lineRule="auto"/>
      </w:pPr>
      <w:r w:rsidRPr="00C0404F">
        <w:t>I will work with my manager to determine the appropriate Internet connection, VPN, and number of telephone lines needed to conduct business effectively from my home office.</w:t>
      </w:r>
    </w:p>
    <w:p w14:paraId="17DC5D85" w14:textId="77777777" w:rsidR="004037FB" w:rsidRPr="00C0404F" w:rsidRDefault="004037FB" w:rsidP="004037FB">
      <w:pPr>
        <w:numPr>
          <w:ilvl w:val="0"/>
          <w:numId w:val="5"/>
        </w:numPr>
        <w:spacing w:before="0" w:after="0" w:line="240" w:lineRule="auto"/>
      </w:pPr>
      <w:r w:rsidRPr="00C0404F">
        <w:t>The Company will pay for installation and monthly fees on these business-related Internet and telephone lines.</w:t>
      </w:r>
    </w:p>
    <w:p w14:paraId="7BFC7E58" w14:textId="77777777" w:rsidR="004037FB" w:rsidRPr="00C0404F" w:rsidRDefault="004037FB" w:rsidP="004037FB">
      <w:pPr>
        <w:numPr>
          <w:ilvl w:val="0"/>
          <w:numId w:val="5"/>
        </w:numPr>
        <w:spacing w:before="0" w:after="0" w:line="240" w:lineRule="auto"/>
      </w:pPr>
      <w:r w:rsidRPr="00C0404F">
        <w:t xml:space="preserve">If I purchase a computer, laptop, or telephone for my home office, the Company will reimburse me up to $[DOLLARS] for these expenses.  </w:t>
      </w:r>
    </w:p>
    <w:p w14:paraId="2087FDAB" w14:textId="77777777" w:rsidR="004037FB" w:rsidRPr="00C0404F" w:rsidRDefault="004037FB" w:rsidP="004037FB">
      <w:pPr>
        <w:numPr>
          <w:ilvl w:val="0"/>
          <w:numId w:val="5"/>
        </w:numPr>
        <w:spacing w:before="0" w:after="0" w:line="240" w:lineRule="auto"/>
      </w:pPr>
      <w:r w:rsidRPr="00C0404F">
        <w:t xml:space="preserve">I am responsible for ordering these Internet/phone lines and services.  </w:t>
      </w:r>
    </w:p>
    <w:p w14:paraId="1C1B3ACD" w14:textId="77777777" w:rsidR="004037FB" w:rsidRPr="00C0404F" w:rsidRDefault="004037FB" w:rsidP="004037FB">
      <w:pPr>
        <w:numPr>
          <w:ilvl w:val="0"/>
          <w:numId w:val="5"/>
        </w:numPr>
        <w:spacing w:before="0" w:after="0" w:line="240" w:lineRule="auto"/>
      </w:pPr>
      <w:r w:rsidRPr="00C0404F">
        <w:t>I will submit a reimbursement request for business-related use of my home Internet/telephone lines.</w:t>
      </w:r>
      <w:r w:rsidRPr="00C0404F">
        <w:rPr>
          <w:i/>
        </w:rPr>
        <w:t xml:space="preserve"> </w:t>
      </w:r>
    </w:p>
    <w:p w14:paraId="5BAB8E5B" w14:textId="77777777" w:rsidR="004037FB" w:rsidRPr="00C0404F" w:rsidRDefault="004037FB">
      <w:pPr>
        <w:rPr>
          <w:u w:val="single"/>
        </w:rPr>
      </w:pPr>
    </w:p>
    <w:p w14:paraId="5F8128A0" w14:textId="77777777" w:rsidR="004037FB" w:rsidRPr="00C0404F" w:rsidRDefault="004037FB">
      <w:pPr>
        <w:rPr>
          <w:b/>
        </w:rPr>
      </w:pPr>
      <w:r w:rsidRPr="00C0404F">
        <w:rPr>
          <w:b/>
        </w:rPr>
        <w:t>Insurance</w:t>
      </w:r>
    </w:p>
    <w:p w14:paraId="79006DB8" w14:textId="77777777" w:rsidR="004037FB" w:rsidRPr="00C0404F" w:rsidRDefault="004037FB" w:rsidP="004037FB">
      <w:pPr>
        <w:numPr>
          <w:ilvl w:val="0"/>
          <w:numId w:val="5"/>
        </w:numPr>
        <w:spacing w:before="0" w:after="0" w:line="240" w:lineRule="auto"/>
      </w:pPr>
      <w:r w:rsidRPr="00C0404F">
        <w:t>I understand that the Company’s property insurance does not extend to my home, and that I am required to contact my homeowner’s or renter’s insurance carrier to determine to what extent my policy covers the equipment.</w:t>
      </w:r>
    </w:p>
    <w:p w14:paraId="207E25C1" w14:textId="77777777" w:rsidR="004037FB" w:rsidRPr="00C0404F" w:rsidRDefault="004037FB" w:rsidP="004037FB">
      <w:pPr>
        <w:numPr>
          <w:ilvl w:val="0"/>
          <w:numId w:val="5"/>
        </w:numPr>
        <w:spacing w:before="0" w:after="0" w:line="240" w:lineRule="auto"/>
      </w:pPr>
      <w:r w:rsidRPr="00C0404F">
        <w:t>I will register my remote work equipment with my insurance carrier or, if necessary, purchase an additional rider to my existing policy.</w:t>
      </w:r>
    </w:p>
    <w:p w14:paraId="227B24F9" w14:textId="77777777" w:rsidR="004037FB" w:rsidRPr="00C0404F" w:rsidRDefault="004037FB" w:rsidP="004037FB">
      <w:pPr>
        <w:numPr>
          <w:ilvl w:val="0"/>
          <w:numId w:val="5"/>
        </w:numPr>
        <w:spacing w:before="0" w:after="0" w:line="240" w:lineRule="auto"/>
      </w:pPr>
      <w:r w:rsidRPr="00C0404F">
        <w:t>I will provide proof of such insurance to the Company.</w:t>
      </w:r>
    </w:p>
    <w:p w14:paraId="69461F59" w14:textId="77777777" w:rsidR="004037FB" w:rsidRPr="00C0404F" w:rsidRDefault="004037FB">
      <w:pPr>
        <w:rPr>
          <w:b/>
        </w:rPr>
      </w:pPr>
    </w:p>
    <w:p w14:paraId="422D90B1" w14:textId="77777777" w:rsidR="004037FB" w:rsidRPr="00C0404F" w:rsidRDefault="004037FB">
      <w:pPr>
        <w:rPr>
          <w:b/>
        </w:rPr>
      </w:pPr>
      <w:r w:rsidRPr="00C0404F">
        <w:rPr>
          <w:b/>
        </w:rPr>
        <w:t>Data Security and Proprietary Information</w:t>
      </w:r>
    </w:p>
    <w:p w14:paraId="6914BDB3" w14:textId="77777777" w:rsidR="004037FB" w:rsidRPr="00C0404F" w:rsidRDefault="004037FB" w:rsidP="004037FB">
      <w:pPr>
        <w:numPr>
          <w:ilvl w:val="0"/>
          <w:numId w:val="5"/>
        </w:numPr>
        <w:spacing w:before="0" w:after="0" w:line="240" w:lineRule="auto"/>
      </w:pPr>
      <w:r w:rsidRPr="00C0404F">
        <w:t xml:space="preserve">I will take all precautions necessary to protect and hold secure proprietary information and will comply with Company </w:t>
      </w:r>
      <w:r>
        <w:t xml:space="preserve">[and Client] </w:t>
      </w:r>
      <w:r w:rsidRPr="00C0404F">
        <w:t xml:space="preserve">policies regarding data security, encryption, protection standards, and settings.  </w:t>
      </w:r>
    </w:p>
    <w:p w14:paraId="5BBE6F57" w14:textId="77777777" w:rsidR="004037FB" w:rsidRPr="00C0404F" w:rsidRDefault="004037FB" w:rsidP="004037FB">
      <w:pPr>
        <w:numPr>
          <w:ilvl w:val="0"/>
          <w:numId w:val="5"/>
        </w:numPr>
        <w:spacing w:before="0" w:after="0" w:line="240" w:lineRule="auto"/>
      </w:pPr>
      <w:r w:rsidRPr="00C0404F">
        <w:t>I will regularly use the Company-provided anti-virus software and will not install non-Company provided or supported software on Company-provided equipment. I will not download suspicious, unauthorized, or illegal software.</w:t>
      </w:r>
    </w:p>
    <w:p w14:paraId="33C24B5A" w14:textId="77777777" w:rsidR="004037FB" w:rsidRPr="00C0404F" w:rsidRDefault="004037FB" w:rsidP="004037FB">
      <w:pPr>
        <w:numPr>
          <w:ilvl w:val="0"/>
          <w:numId w:val="5"/>
        </w:numPr>
        <w:spacing w:before="0" w:after="0" w:line="240" w:lineRule="auto"/>
      </w:pPr>
      <w:r w:rsidRPr="00C0404F">
        <w:t xml:space="preserve">I agree to follow the Company’s </w:t>
      </w:r>
      <w:r>
        <w:t xml:space="preserve">[and Client’s] </w:t>
      </w:r>
      <w:r w:rsidRPr="00C0404F">
        <w:t>standard policy regarding securing and disposing of confidential information. This includes strong and private passwords, locked cabinets, and shredding.</w:t>
      </w:r>
    </w:p>
    <w:p w14:paraId="3FD18101" w14:textId="77777777" w:rsidR="004037FB" w:rsidRPr="00C0404F" w:rsidRDefault="004037FB" w:rsidP="004037FB">
      <w:pPr>
        <w:numPr>
          <w:ilvl w:val="0"/>
          <w:numId w:val="5"/>
        </w:numPr>
        <w:spacing w:before="0" w:after="0" w:line="240" w:lineRule="auto"/>
      </w:pPr>
      <w:r w:rsidRPr="00C0404F">
        <w:lastRenderedPageBreak/>
        <w:t xml:space="preserve">I will not use </w:t>
      </w:r>
      <w:r>
        <w:t>C</w:t>
      </w:r>
      <w:r w:rsidRPr="00C0404F">
        <w:t xml:space="preserve">ompany-provided equipment for personal use and will prevent unauthorized access to Company </w:t>
      </w:r>
      <w:r>
        <w:t xml:space="preserve">[or Client] </w:t>
      </w:r>
      <w:r w:rsidRPr="00C0404F">
        <w:t xml:space="preserve">data by individuals who are not Company </w:t>
      </w:r>
      <w:r>
        <w:t xml:space="preserve">[or Client] </w:t>
      </w:r>
      <w:r w:rsidRPr="00C0404F">
        <w:t xml:space="preserve">employees (spouse, children, visitors, etc.). </w:t>
      </w:r>
    </w:p>
    <w:p w14:paraId="634EDDE0" w14:textId="77777777" w:rsidR="004037FB" w:rsidRPr="00C0404F" w:rsidRDefault="004037FB">
      <w:pPr>
        <w:ind w:left="360"/>
      </w:pPr>
    </w:p>
    <w:p w14:paraId="63A2C466" w14:textId="77777777" w:rsidR="004037FB" w:rsidRPr="00C0404F" w:rsidRDefault="004037FB">
      <w:pPr>
        <w:rPr>
          <w:b/>
        </w:rPr>
      </w:pPr>
      <w:r w:rsidRPr="00C0404F">
        <w:rPr>
          <w:b/>
        </w:rPr>
        <w:t>Safety and Liability</w:t>
      </w:r>
    </w:p>
    <w:p w14:paraId="765557B7" w14:textId="77777777" w:rsidR="004037FB" w:rsidRPr="00C0404F" w:rsidRDefault="004037FB" w:rsidP="004037FB">
      <w:pPr>
        <w:numPr>
          <w:ilvl w:val="0"/>
          <w:numId w:val="5"/>
        </w:numPr>
        <w:spacing w:before="0" w:after="0" w:line="240" w:lineRule="auto"/>
      </w:pPr>
      <w:r w:rsidRPr="00C0404F">
        <w:t xml:space="preserve">I will designate adequate and separate workspace in my home and keep that space in safe, hazard-free condition. Company-provided equipment will be connected to a properly grounded electrical outlet and all wires will be kept out of walkways. </w:t>
      </w:r>
    </w:p>
    <w:p w14:paraId="4312FF71" w14:textId="77777777" w:rsidR="004037FB" w:rsidRPr="00C0404F" w:rsidRDefault="004037FB">
      <w:pPr>
        <w:rPr>
          <w:b/>
        </w:rPr>
      </w:pPr>
    </w:p>
    <w:p w14:paraId="4ADE648C" w14:textId="77777777" w:rsidR="004037FB" w:rsidRPr="00C0404F" w:rsidRDefault="004037FB" w:rsidP="004037FB">
      <w:pPr>
        <w:numPr>
          <w:ilvl w:val="0"/>
          <w:numId w:val="5"/>
        </w:numPr>
        <w:spacing w:before="0" w:after="0" w:line="240" w:lineRule="auto"/>
      </w:pPr>
      <w:r w:rsidRPr="00C0404F">
        <w:t xml:space="preserve">I understand that with at least 24 hours advance notice, an authorized representative of the Company may make annual on-site visits to my home office during regular business hours to monitor my compliance with Company regulations including safety, security, and confidentiality regulations, or to inspect or retrieve data, Company equipment, or similar material.   </w:t>
      </w:r>
    </w:p>
    <w:p w14:paraId="50C4282C" w14:textId="77777777" w:rsidR="004037FB" w:rsidRPr="00C0404F" w:rsidRDefault="004037FB">
      <w:pPr>
        <w:rPr>
          <w:b/>
        </w:rPr>
      </w:pPr>
    </w:p>
    <w:p w14:paraId="10460D9C" w14:textId="77777777" w:rsidR="004037FB" w:rsidRPr="00C0404F" w:rsidRDefault="004037FB">
      <w:pPr>
        <w:keepNext/>
        <w:keepLines/>
        <w:rPr>
          <w:b/>
        </w:rPr>
      </w:pPr>
      <w:r w:rsidRPr="00C0404F">
        <w:rPr>
          <w:b/>
        </w:rPr>
        <w:t>Workers’ Compensation/Liability</w:t>
      </w:r>
    </w:p>
    <w:p w14:paraId="6A84C32E" w14:textId="77777777" w:rsidR="004037FB" w:rsidRPr="00C0404F" w:rsidRDefault="004037FB" w:rsidP="004037FB">
      <w:pPr>
        <w:keepNext/>
        <w:keepLines/>
        <w:numPr>
          <w:ilvl w:val="0"/>
          <w:numId w:val="5"/>
        </w:numPr>
        <w:spacing w:before="0" w:after="0" w:line="240" w:lineRule="auto"/>
      </w:pPr>
      <w:r>
        <w:t>I understand that the</w:t>
      </w:r>
      <w:r w:rsidRPr="00C0404F">
        <w:t xml:space="preserve"> Company has the same interest in my health and safety at my home office as it does when I work at </w:t>
      </w:r>
      <w:r>
        <w:t xml:space="preserve">one of its </w:t>
      </w:r>
      <w:r w:rsidRPr="00C0404F">
        <w:t>work site</w:t>
      </w:r>
      <w:r>
        <w:t>s</w:t>
      </w:r>
      <w:r w:rsidRPr="00C0404F">
        <w:t xml:space="preserve">. </w:t>
      </w:r>
    </w:p>
    <w:p w14:paraId="0240ADAE" w14:textId="77777777" w:rsidR="004037FB" w:rsidRPr="00C0404F" w:rsidRDefault="004037FB" w:rsidP="004037FB">
      <w:pPr>
        <w:keepNext/>
        <w:keepLines/>
        <w:numPr>
          <w:ilvl w:val="0"/>
          <w:numId w:val="5"/>
        </w:numPr>
        <w:spacing w:before="0" w:after="0" w:line="240" w:lineRule="auto"/>
      </w:pPr>
      <w:r w:rsidRPr="00C0404F">
        <w:t>Since my hom</w:t>
      </w:r>
      <w:r>
        <w:t>e office is an extension of the Company’s workspace, the C</w:t>
      </w:r>
      <w:r w:rsidRPr="00C0404F">
        <w:t xml:space="preserve">ompany continues to be liable under its Workers Compensation insurance plan for work-related accidents or injuries which take place during my approved work schedule and in my designated work area. </w:t>
      </w:r>
    </w:p>
    <w:p w14:paraId="0653AA41" w14:textId="77777777" w:rsidR="004037FB" w:rsidRPr="00C0404F" w:rsidRDefault="004037FB" w:rsidP="004037FB">
      <w:pPr>
        <w:keepNext/>
        <w:keepLines/>
        <w:numPr>
          <w:ilvl w:val="0"/>
          <w:numId w:val="5"/>
        </w:numPr>
        <w:spacing w:before="0" w:after="0" w:line="240" w:lineRule="auto"/>
      </w:pPr>
      <w:r w:rsidRPr="00C0404F">
        <w:t xml:space="preserve">I understand that this coverage does not extend to family members, visitors and others in my home, even if the injury/accident occurs in my home office. </w:t>
      </w:r>
    </w:p>
    <w:p w14:paraId="52B74260" w14:textId="77777777" w:rsidR="004037FB" w:rsidRPr="00C0404F" w:rsidRDefault="004037FB" w:rsidP="004037FB">
      <w:pPr>
        <w:keepNext/>
        <w:keepLines/>
        <w:numPr>
          <w:ilvl w:val="0"/>
          <w:numId w:val="5"/>
        </w:numPr>
        <w:spacing w:before="0" w:after="0" w:line="240" w:lineRule="auto"/>
      </w:pPr>
      <w:r w:rsidRPr="00C0404F">
        <w:t xml:space="preserve">I further understand that, because of liability concerns, I will not hold business meetings in my home. Necessary meetings will be held </w:t>
      </w:r>
      <w:r>
        <w:t>[at a Company facility/</w:t>
      </w:r>
      <w:r w:rsidRPr="00C0404F">
        <w:t>in a nearby restaurant or other public facility</w:t>
      </w:r>
      <w:r>
        <w:t>]</w:t>
      </w:r>
      <w:r w:rsidRPr="00C0404F">
        <w:t>.</w:t>
      </w:r>
    </w:p>
    <w:p w14:paraId="5B7A47A3" w14:textId="77777777" w:rsidR="004037FB" w:rsidRPr="00C0404F" w:rsidRDefault="004037FB" w:rsidP="004037FB">
      <w:pPr>
        <w:keepNext/>
        <w:keepLines/>
        <w:numPr>
          <w:ilvl w:val="0"/>
          <w:numId w:val="5"/>
        </w:numPr>
        <w:spacing w:before="0" w:after="0" w:line="240" w:lineRule="auto"/>
      </w:pPr>
      <w:r w:rsidRPr="00C0404F">
        <w:t>In the event of a work-related injury or accident I will follow the same reporting/documentation procedures req</w:t>
      </w:r>
      <w:r>
        <w:t>uired for those occurring at a Company</w:t>
      </w:r>
      <w:r w:rsidRPr="00C0404F">
        <w:t xml:space="preserve"> work site. </w:t>
      </w:r>
    </w:p>
    <w:p w14:paraId="7D1B22E9" w14:textId="77777777" w:rsidR="004037FB" w:rsidRPr="00C0404F" w:rsidRDefault="004037FB"/>
    <w:p w14:paraId="151737AA" w14:textId="77777777" w:rsidR="004037FB" w:rsidRPr="00C0404F" w:rsidRDefault="004037FB">
      <w:pPr>
        <w:rPr>
          <w:b/>
        </w:rPr>
      </w:pPr>
      <w:r w:rsidRPr="00C0404F">
        <w:rPr>
          <w:b/>
        </w:rPr>
        <w:t>Tax Issues</w:t>
      </w:r>
    </w:p>
    <w:p w14:paraId="36BF2157" w14:textId="77777777" w:rsidR="004037FB" w:rsidRPr="00C0404F" w:rsidRDefault="004037FB" w:rsidP="004037FB">
      <w:pPr>
        <w:numPr>
          <w:ilvl w:val="0"/>
          <w:numId w:val="5"/>
        </w:numPr>
        <w:spacing w:before="0" w:after="0" w:line="240" w:lineRule="auto"/>
      </w:pPr>
      <w:r w:rsidRPr="00C0404F">
        <w:t>I understand that it is my responsibility to assess tax implications rela</w:t>
      </w:r>
      <w:r>
        <w:t>ted to my home office and that the</w:t>
      </w:r>
      <w:r w:rsidRPr="00C0404F">
        <w:t xml:space="preserve"> Company does not offer guidance on tax issues. If I have any questions regarding tax implications I am encouraged to consult with a qualified professional.</w:t>
      </w:r>
    </w:p>
    <w:p w14:paraId="5D6EE35D" w14:textId="77777777" w:rsidR="004037FB" w:rsidRPr="00C0404F" w:rsidRDefault="004037FB">
      <w:pPr>
        <w:pStyle w:val="AINDENTEDBULLET"/>
        <w:keepNext/>
        <w:tabs>
          <w:tab w:val="clear" w:pos="1080"/>
        </w:tabs>
        <w:ind w:left="0" w:right="-648" w:firstLine="0"/>
        <w:rPr>
          <w:rFonts w:ascii="Times New Roman" w:hAnsi="Times New Roman"/>
          <w:b/>
          <w:sz w:val="24"/>
          <w:szCs w:val="24"/>
        </w:rPr>
      </w:pPr>
    </w:p>
    <w:p w14:paraId="0215620C" w14:textId="77777777" w:rsidR="004037FB" w:rsidRPr="00C0404F" w:rsidRDefault="004037FB">
      <w:pPr>
        <w:rPr>
          <w:b/>
        </w:rPr>
      </w:pPr>
      <w:r w:rsidRPr="00C0404F">
        <w:rPr>
          <w:b/>
        </w:rPr>
        <w:t>Dependent Care</w:t>
      </w:r>
    </w:p>
    <w:p w14:paraId="095F121F" w14:textId="77777777" w:rsidR="004037FB" w:rsidRPr="00C0404F" w:rsidRDefault="004037FB" w:rsidP="004037FB">
      <w:pPr>
        <w:pStyle w:val="ABLOCKPARA"/>
        <w:numPr>
          <w:ilvl w:val="0"/>
          <w:numId w:val="5"/>
        </w:numPr>
        <w:rPr>
          <w:rFonts w:ascii="Times New Roman" w:hAnsi="Times New Roman"/>
          <w:sz w:val="24"/>
          <w:szCs w:val="24"/>
        </w:rPr>
      </w:pPr>
      <w:r w:rsidRPr="00C0404F">
        <w:rPr>
          <w:rFonts w:ascii="Times New Roman" w:hAnsi="Times New Roman"/>
          <w:sz w:val="24"/>
          <w:szCs w:val="24"/>
        </w:rPr>
        <w:t>I must ensure that my home office environment allows me to meet my job responsibilities in the same professional manner as when I am on site. To that end, I am responsible for maintaining appropriate childcare or eldercare arrangements, as applicable, and for establishing work practices that make the remote work arrangement transparent in my business dealings. I understand that remote work is not to be used as a substitute for regular dependent care.</w:t>
      </w:r>
    </w:p>
    <w:p w14:paraId="1F46E5BD" w14:textId="77777777" w:rsidR="004037FB" w:rsidRPr="00C0404F" w:rsidRDefault="004037FB">
      <w:pPr>
        <w:rPr>
          <w:b/>
        </w:rPr>
      </w:pPr>
    </w:p>
    <w:p w14:paraId="7DE85026" w14:textId="77777777" w:rsidR="004037FB" w:rsidRPr="00C0404F" w:rsidRDefault="004037FB">
      <w:pPr>
        <w:pStyle w:val="BodyTextIndent"/>
        <w:rPr>
          <w:bCs/>
          <w:iCs/>
          <w:szCs w:val="24"/>
        </w:rPr>
      </w:pPr>
      <w:r w:rsidRPr="00C0404F">
        <w:rPr>
          <w:bCs/>
          <w:iCs/>
          <w:szCs w:val="24"/>
        </w:rPr>
        <w:t>[Training</w:t>
      </w:r>
    </w:p>
    <w:p w14:paraId="5457C437" w14:textId="77777777" w:rsidR="004037FB" w:rsidRPr="00C0404F" w:rsidRDefault="004037FB">
      <w:pPr>
        <w:pStyle w:val="BodyTextIndent"/>
        <w:tabs>
          <w:tab w:val="clear" w:pos="360"/>
        </w:tabs>
        <w:ind w:left="720"/>
        <w:rPr>
          <w:b w:val="0"/>
          <w:bCs/>
          <w:szCs w:val="24"/>
        </w:rPr>
      </w:pPr>
      <w:r w:rsidRPr="00C0404F">
        <w:rPr>
          <w:b w:val="0"/>
          <w:bCs/>
          <w:szCs w:val="24"/>
        </w:rPr>
        <w:lastRenderedPageBreak/>
        <w:t>42. Telecommuters and managers are required to participate in a Company-sponsored training program before a remote work arrangement begins.]</w:t>
      </w:r>
    </w:p>
    <w:p w14:paraId="460F64B2" w14:textId="77777777" w:rsidR="004037FB" w:rsidRPr="00C0404F" w:rsidRDefault="004037FB">
      <w:pPr>
        <w:rPr>
          <w:b/>
        </w:rPr>
      </w:pPr>
    </w:p>
    <w:p w14:paraId="5796DE06" w14:textId="77777777" w:rsidR="004037FB" w:rsidRPr="00C0404F" w:rsidRDefault="004037FB">
      <w:pPr>
        <w:rPr>
          <w:b/>
        </w:rPr>
      </w:pPr>
    </w:p>
    <w:p w14:paraId="51D07275" w14:textId="77777777" w:rsidR="004037FB" w:rsidRPr="00C0404F" w:rsidRDefault="004037FB">
      <w:pPr>
        <w:keepNext/>
        <w:keepLines/>
        <w:rPr>
          <w:b/>
        </w:rPr>
      </w:pPr>
      <w:r w:rsidRPr="00C0404F">
        <w:rPr>
          <w:b/>
        </w:rPr>
        <w:t>Work Setup</w:t>
      </w:r>
    </w:p>
    <w:p w14:paraId="44C3CA05" w14:textId="77777777" w:rsidR="004037FB" w:rsidRDefault="004037FB">
      <w:pPr>
        <w:pStyle w:val="ABLOCKPARA"/>
        <w:keepNext/>
        <w:keepLines/>
        <w:rPr>
          <w:ins w:id="12" w:author="Author"/>
          <w:rFonts w:ascii="Times New Roman" w:hAnsi="Times New Roman"/>
          <w:sz w:val="24"/>
          <w:szCs w:val="24"/>
        </w:rPr>
      </w:pPr>
    </w:p>
    <w:p w14:paraId="262A01A7" w14:textId="77777777" w:rsidR="004037FB" w:rsidRPr="00C0404F" w:rsidRDefault="004037FB">
      <w:pPr>
        <w:pStyle w:val="ABLOCKPARA"/>
        <w:keepNext/>
        <w:keepLines/>
        <w:rPr>
          <w:rFonts w:ascii="Times New Roman" w:hAnsi="Times New Roman"/>
          <w:sz w:val="24"/>
          <w:szCs w:val="24"/>
        </w:rPr>
      </w:pPr>
      <w:r w:rsidRPr="00C0404F">
        <w:rPr>
          <w:rFonts w:ascii="Times New Roman" w:hAnsi="Times New Roman"/>
          <w:sz w:val="24"/>
          <w:szCs w:val="24"/>
        </w:rPr>
        <w:t>The location of my off-site work location is:</w:t>
      </w:r>
    </w:p>
    <w:p w14:paraId="348E235C" w14:textId="77777777" w:rsidR="004037FB" w:rsidRPr="00C0404F" w:rsidRDefault="004037FB">
      <w:pPr>
        <w:keepNext/>
        <w:keepLines/>
      </w:pPr>
      <w:r w:rsidRPr="00C0404F">
        <w:t>Address:_______________________________________________________________</w:t>
      </w:r>
    </w:p>
    <w:p w14:paraId="4BEF4308" w14:textId="77777777" w:rsidR="004037FB" w:rsidRPr="00C0404F" w:rsidRDefault="004037FB"/>
    <w:p w14:paraId="34EB761B" w14:textId="77777777" w:rsidR="004037FB" w:rsidRPr="00C0404F" w:rsidRDefault="004037FB">
      <w:r w:rsidRPr="00C0404F">
        <w:t>Description of workspace at off-site work location: ______________________________________________________________________</w:t>
      </w:r>
    </w:p>
    <w:p w14:paraId="481EA860" w14:textId="77777777" w:rsidR="004037FB" w:rsidRPr="00C0404F" w:rsidRDefault="004037FB"/>
    <w:p w14:paraId="5B2E380D" w14:textId="77777777" w:rsidR="004037FB" w:rsidRPr="00C0404F" w:rsidRDefault="004037FB">
      <w:r w:rsidRPr="00C0404F">
        <w:t>Remote work phone number: ____________________</w:t>
      </w:r>
    </w:p>
    <w:p w14:paraId="17292803" w14:textId="77777777" w:rsidR="004037FB" w:rsidRPr="00C0404F" w:rsidRDefault="004037FB">
      <w:pPr>
        <w:pStyle w:val="AINDENTEDBULLET"/>
        <w:keepNext/>
        <w:tabs>
          <w:tab w:val="clear" w:pos="1080"/>
        </w:tabs>
        <w:ind w:left="0" w:right="-648" w:firstLine="0"/>
        <w:rPr>
          <w:rFonts w:ascii="Times New Roman" w:hAnsi="Times New Roman"/>
          <w:b/>
          <w:sz w:val="24"/>
          <w:szCs w:val="24"/>
        </w:rPr>
      </w:pPr>
    </w:p>
    <w:p w14:paraId="20F0B40A" w14:textId="77777777" w:rsidR="004037FB" w:rsidRPr="00C0404F" w:rsidRDefault="004037FB">
      <w:pPr>
        <w:pStyle w:val="AINDENTEDBULLET"/>
        <w:keepNext/>
        <w:tabs>
          <w:tab w:val="clear" w:pos="1080"/>
        </w:tabs>
        <w:ind w:left="0" w:right="-648" w:firstLine="0"/>
        <w:rPr>
          <w:rFonts w:ascii="Times New Roman" w:hAnsi="Times New Roman"/>
          <w:sz w:val="24"/>
          <w:szCs w:val="24"/>
        </w:rPr>
      </w:pPr>
      <w:r w:rsidRPr="00C0404F">
        <w:rPr>
          <w:rFonts w:ascii="Times New Roman" w:hAnsi="Times New Roman"/>
          <w:sz w:val="24"/>
          <w:szCs w:val="24"/>
        </w:rPr>
        <w:t>Start Date:</w:t>
      </w:r>
      <w:r w:rsidRPr="00C0404F">
        <w:rPr>
          <w:rFonts w:ascii="Times New Roman" w:hAnsi="Times New Roman"/>
          <w:b/>
          <w:sz w:val="24"/>
          <w:szCs w:val="24"/>
        </w:rPr>
        <w:t xml:space="preserve"> </w:t>
      </w:r>
      <w:r w:rsidRPr="00C0404F">
        <w:rPr>
          <w:rFonts w:ascii="Times New Roman" w:hAnsi="Times New Roman"/>
          <w:sz w:val="24"/>
          <w:szCs w:val="24"/>
        </w:rPr>
        <w:t>The remote work arrangement will commence ____________________________</w:t>
      </w:r>
    </w:p>
    <w:p w14:paraId="4D3798E8" w14:textId="77777777" w:rsidR="004037FB" w:rsidRPr="00C0404F" w:rsidRDefault="004037FB">
      <w:pPr>
        <w:pStyle w:val="AINDENTEDBULLET"/>
        <w:keepNext/>
        <w:tabs>
          <w:tab w:val="clear" w:pos="1080"/>
        </w:tabs>
        <w:ind w:left="0" w:right="-648" w:firstLine="0"/>
        <w:rPr>
          <w:rFonts w:ascii="Times New Roman" w:hAnsi="Times New Roman"/>
          <w:sz w:val="24"/>
          <w:szCs w:val="24"/>
        </w:rPr>
      </w:pPr>
    </w:p>
    <w:p w14:paraId="68F1DBBD" w14:textId="77777777" w:rsidR="004037FB" w:rsidRPr="00C0404F" w:rsidRDefault="004037FB">
      <w:pPr>
        <w:pStyle w:val="AINDENTEDBULLET"/>
        <w:tabs>
          <w:tab w:val="clear" w:pos="1080"/>
        </w:tabs>
        <w:ind w:left="0" w:right="-648" w:firstLine="0"/>
        <w:rPr>
          <w:rFonts w:ascii="Times New Roman" w:hAnsi="Times New Roman"/>
          <w:sz w:val="24"/>
          <w:szCs w:val="24"/>
        </w:rPr>
      </w:pPr>
      <w:r w:rsidRPr="00C0404F">
        <w:rPr>
          <w:rFonts w:ascii="Times New Roman" w:hAnsi="Times New Roman"/>
          <w:sz w:val="24"/>
          <w:szCs w:val="24"/>
        </w:rPr>
        <w:t>Trial period: A trial period will commence on the start date shown above and my manager and I will review the arrangement in approximately _____ days.</w:t>
      </w:r>
    </w:p>
    <w:p w14:paraId="2187CB3C" w14:textId="77777777" w:rsidR="004037FB" w:rsidRPr="00C0404F" w:rsidRDefault="004037FB">
      <w:pPr>
        <w:pStyle w:val="AINDENTEDBULLET"/>
        <w:tabs>
          <w:tab w:val="clear" w:pos="1080"/>
        </w:tabs>
        <w:ind w:left="0" w:right="-648" w:firstLine="0"/>
        <w:rPr>
          <w:rFonts w:ascii="Times New Roman" w:hAnsi="Times New Roman"/>
          <w:b/>
          <w:sz w:val="24"/>
          <w:szCs w:val="24"/>
        </w:rPr>
      </w:pPr>
    </w:p>
    <w:p w14:paraId="718C9403" w14:textId="77777777" w:rsidR="004037FB" w:rsidRPr="00C0404F" w:rsidRDefault="004037FB">
      <w:pPr>
        <w:pStyle w:val="AINDENTEDBULLET"/>
        <w:tabs>
          <w:tab w:val="clear" w:pos="1080"/>
        </w:tabs>
        <w:ind w:left="0" w:right="-648" w:firstLine="0"/>
        <w:rPr>
          <w:rFonts w:ascii="Times New Roman" w:hAnsi="Times New Roman"/>
          <w:sz w:val="24"/>
          <w:szCs w:val="24"/>
        </w:rPr>
      </w:pPr>
      <w:r w:rsidRPr="00C0404F">
        <w:rPr>
          <w:rFonts w:ascii="Times New Roman" w:hAnsi="Times New Roman"/>
          <w:sz w:val="24"/>
          <w:szCs w:val="24"/>
        </w:rPr>
        <w:t>Attachments</w:t>
      </w:r>
    </w:p>
    <w:p w14:paraId="3917216A" w14:textId="77777777" w:rsidR="004037FB" w:rsidRPr="00C0404F" w:rsidRDefault="004037FB">
      <w:pPr>
        <w:pStyle w:val="AINDENTEDBULLET"/>
        <w:tabs>
          <w:tab w:val="clear" w:pos="1080"/>
        </w:tabs>
        <w:ind w:left="0" w:right="-648" w:firstLine="0"/>
        <w:rPr>
          <w:rFonts w:ascii="Times New Roman" w:hAnsi="Times New Roman"/>
          <w:sz w:val="24"/>
          <w:szCs w:val="24"/>
        </w:rPr>
      </w:pPr>
      <w:r w:rsidRPr="00C0404F">
        <w:rPr>
          <w:rFonts w:ascii="Times New Roman" w:hAnsi="Times New Roman"/>
          <w:sz w:val="24"/>
          <w:szCs w:val="24"/>
        </w:rPr>
        <w:sym w:font="Symbol" w:char="F09F"/>
      </w:r>
      <w:r w:rsidRPr="00C0404F">
        <w:rPr>
          <w:rFonts w:ascii="Times New Roman" w:hAnsi="Times New Roman"/>
          <w:sz w:val="24"/>
          <w:szCs w:val="24"/>
        </w:rPr>
        <w:t xml:space="preserve">  Copy of </w:t>
      </w:r>
      <w:r>
        <w:rPr>
          <w:rFonts w:ascii="Times New Roman" w:hAnsi="Times New Roman"/>
          <w:sz w:val="24"/>
          <w:szCs w:val="24"/>
        </w:rPr>
        <w:t xml:space="preserve">Remote </w:t>
      </w:r>
      <w:r w:rsidRPr="00C0404F">
        <w:rPr>
          <w:rFonts w:ascii="Times New Roman" w:hAnsi="Times New Roman"/>
          <w:sz w:val="24"/>
          <w:szCs w:val="24"/>
        </w:rPr>
        <w:t>Work Arrangements Request Form</w:t>
      </w:r>
    </w:p>
    <w:p w14:paraId="4769AFC2" w14:textId="77777777" w:rsidR="004037FB" w:rsidRPr="00C0404F" w:rsidRDefault="004037FB">
      <w:pPr>
        <w:pStyle w:val="AINDENTEDBULLET"/>
        <w:tabs>
          <w:tab w:val="clear" w:pos="1080"/>
        </w:tabs>
        <w:ind w:left="0" w:right="-648" w:firstLine="0"/>
        <w:rPr>
          <w:rFonts w:ascii="Times New Roman" w:hAnsi="Times New Roman"/>
          <w:sz w:val="24"/>
          <w:szCs w:val="24"/>
        </w:rPr>
      </w:pPr>
      <w:r w:rsidRPr="00C0404F">
        <w:rPr>
          <w:rFonts w:ascii="Times New Roman" w:hAnsi="Times New Roman"/>
          <w:sz w:val="24"/>
          <w:szCs w:val="24"/>
        </w:rPr>
        <w:sym w:font="Symbol" w:char="F09F"/>
      </w:r>
      <w:r w:rsidRPr="00C0404F">
        <w:rPr>
          <w:rFonts w:ascii="Times New Roman" w:hAnsi="Times New Roman"/>
          <w:sz w:val="24"/>
          <w:szCs w:val="24"/>
        </w:rPr>
        <w:t xml:space="preserve">  Copy of current homeowner or renter insurance policy covering telecommuter’s residence</w:t>
      </w:r>
    </w:p>
    <w:p w14:paraId="3C886D8F" w14:textId="77777777" w:rsidR="004037FB" w:rsidRPr="00C0404F" w:rsidRDefault="004037FB"/>
    <w:p w14:paraId="58DFD6BF" w14:textId="77777777" w:rsidR="004037FB" w:rsidRPr="00C0404F" w:rsidRDefault="004037FB">
      <w:pPr>
        <w:keepNext/>
        <w:keepLines/>
      </w:pPr>
      <w:r w:rsidRPr="00C0404F">
        <w:t>The equipment and software being provided to me include:</w:t>
      </w:r>
    </w:p>
    <w:p w14:paraId="1E3E4863" w14:textId="77777777" w:rsidR="004037FB" w:rsidRPr="00C0404F" w:rsidRDefault="004037FB">
      <w:pPr>
        <w:pStyle w:val="ABLOCKPARA"/>
        <w:keepNext/>
        <w:keepLines/>
        <w:rPr>
          <w:rFonts w:ascii="Times New Roman" w:hAnsi="Times New Roman"/>
          <w:sz w:val="24"/>
          <w:szCs w:val="24"/>
        </w:rPr>
      </w:pPr>
    </w:p>
    <w:p w14:paraId="566BC020" w14:textId="77777777" w:rsidR="004037FB" w:rsidRPr="00C0404F" w:rsidRDefault="004037FB">
      <w:pPr>
        <w:keepNext/>
        <w:keepLines/>
        <w:rPr>
          <w:u w:val="single"/>
        </w:rPr>
      </w:pPr>
      <w:r w:rsidRPr="00C0404F">
        <w:tab/>
        <w:t xml:space="preserve">        </w:t>
      </w:r>
      <w:r w:rsidRPr="00C0404F">
        <w:rPr>
          <w:u w:val="single"/>
        </w:rPr>
        <w:t xml:space="preserve">Description of Item </w:t>
      </w:r>
      <w:r w:rsidRPr="00C0404F">
        <w:tab/>
      </w:r>
      <w:r w:rsidRPr="00C0404F">
        <w:tab/>
      </w:r>
      <w:r w:rsidRPr="00C0404F">
        <w:tab/>
      </w:r>
      <w:r w:rsidRPr="00C0404F">
        <w:tab/>
      </w:r>
      <w:r w:rsidRPr="00C0404F">
        <w:rPr>
          <w:u w:val="single"/>
        </w:rPr>
        <w:t>ID Number</w:t>
      </w:r>
    </w:p>
    <w:p w14:paraId="7EB6745F" w14:textId="77777777" w:rsidR="004037FB" w:rsidRPr="00C0404F" w:rsidRDefault="004037FB">
      <w:pPr>
        <w:keepNext/>
        <w:keepLines/>
      </w:pPr>
      <w:r w:rsidRPr="00C0404F">
        <w:t>__________________________________________    __________________________</w:t>
      </w:r>
    </w:p>
    <w:p w14:paraId="389B5E2B" w14:textId="77777777" w:rsidR="004037FB" w:rsidRPr="00C0404F" w:rsidRDefault="004037FB">
      <w:pPr>
        <w:rPr>
          <w:u w:val="single"/>
        </w:rPr>
      </w:pPr>
      <w:r w:rsidRPr="00C0404F">
        <w:t>__________________________________________    __________________________</w:t>
      </w:r>
    </w:p>
    <w:p w14:paraId="3B7862A0" w14:textId="77777777" w:rsidR="004037FB" w:rsidRPr="00C0404F" w:rsidRDefault="004037FB">
      <w:pPr>
        <w:rPr>
          <w:u w:val="single"/>
        </w:rPr>
      </w:pPr>
      <w:r w:rsidRPr="00C0404F">
        <w:t>__________________________________________    __________________________</w:t>
      </w:r>
    </w:p>
    <w:p w14:paraId="146C6726" w14:textId="77777777" w:rsidR="004037FB" w:rsidRPr="00C0404F" w:rsidRDefault="004037FB">
      <w:pPr>
        <w:rPr>
          <w:u w:val="single"/>
        </w:rPr>
      </w:pPr>
      <w:r w:rsidRPr="00C0404F">
        <w:t>__________________________________________    __________________________</w:t>
      </w:r>
    </w:p>
    <w:p w14:paraId="1DBDDA2C" w14:textId="77777777" w:rsidR="004037FB" w:rsidRPr="00C0404F" w:rsidRDefault="004037FB">
      <w:pPr>
        <w:rPr>
          <w:u w:val="single"/>
        </w:rPr>
      </w:pPr>
      <w:r w:rsidRPr="00C0404F">
        <w:t>__________________________________________    __________________________</w:t>
      </w:r>
    </w:p>
    <w:p w14:paraId="17679AC3" w14:textId="77777777" w:rsidR="004037FB" w:rsidRPr="00C0404F" w:rsidRDefault="004037FB"/>
    <w:p w14:paraId="7CA8D6F8" w14:textId="77777777" w:rsidR="004037FB" w:rsidRPr="00C0404F" w:rsidRDefault="004037FB">
      <w:pPr>
        <w:pStyle w:val="Heading3"/>
        <w:rPr>
          <w:rFonts w:ascii="Times New Roman" w:hAnsi="Times New Roman"/>
          <w:b w:val="0"/>
          <w:sz w:val="24"/>
          <w:szCs w:val="24"/>
        </w:rPr>
      </w:pPr>
      <w:r w:rsidRPr="00C0404F">
        <w:rPr>
          <w:rFonts w:ascii="Times New Roman" w:hAnsi="Times New Roman"/>
          <w:b w:val="0"/>
          <w:sz w:val="24"/>
          <w:szCs w:val="24"/>
        </w:rPr>
        <w:lastRenderedPageBreak/>
        <w:t>Other provisions:</w:t>
      </w:r>
    </w:p>
    <w:p w14:paraId="744BE7C5" w14:textId="77777777" w:rsidR="004037FB" w:rsidRPr="00C0404F" w:rsidRDefault="004037FB">
      <w:pPr>
        <w:pStyle w:val="ABLOCKPARA"/>
        <w:ind w:right="-648"/>
        <w:rPr>
          <w:rFonts w:ascii="Times New Roman" w:hAnsi="Times New Roman"/>
          <w:sz w:val="24"/>
          <w:szCs w:val="24"/>
        </w:rPr>
      </w:pPr>
      <w:r w:rsidRPr="00C0404F">
        <w:rPr>
          <w:rFonts w:ascii="Times New Roman" w:hAnsi="Times New Roman"/>
          <w:sz w:val="24"/>
          <w:szCs w:val="24"/>
        </w:rPr>
        <w:t>___________________________________________________________________________</w:t>
      </w:r>
    </w:p>
    <w:p w14:paraId="1F075E30" w14:textId="77777777" w:rsidR="004037FB" w:rsidRPr="00C0404F" w:rsidRDefault="004037FB">
      <w:pPr>
        <w:pStyle w:val="ABLOCKPARA"/>
        <w:ind w:right="-648"/>
        <w:rPr>
          <w:rFonts w:ascii="Times New Roman" w:hAnsi="Times New Roman"/>
          <w:sz w:val="24"/>
          <w:szCs w:val="24"/>
        </w:rPr>
      </w:pPr>
      <w:r w:rsidRPr="00C0404F">
        <w:rPr>
          <w:rFonts w:ascii="Times New Roman" w:hAnsi="Times New Roman"/>
          <w:sz w:val="24"/>
          <w:szCs w:val="24"/>
        </w:rPr>
        <w:t>___________________________________________________________________________</w:t>
      </w:r>
    </w:p>
    <w:p w14:paraId="78B52762" w14:textId="77777777" w:rsidR="004037FB" w:rsidRPr="00C0404F" w:rsidRDefault="004037FB">
      <w:pPr>
        <w:numPr>
          <w:ilvl w:val="12"/>
          <w:numId w:val="0"/>
        </w:numPr>
        <w:rPr>
          <w:b/>
        </w:rPr>
      </w:pPr>
    </w:p>
    <w:p w14:paraId="58B4D389" w14:textId="77777777" w:rsidR="004037FB" w:rsidRPr="00C0404F" w:rsidRDefault="004037FB">
      <w:pPr>
        <w:rPr>
          <w:i/>
        </w:rPr>
      </w:pPr>
      <w:r w:rsidRPr="00C0404F">
        <w:rPr>
          <w:i/>
        </w:rPr>
        <w:t>I have read and accept the terms of this agreement. I also have read and accept the terms of the Company’s telecommuting guidelines. I acknowledge that the Company may terminate or modify a remote work arrangement at any time for any reason. Remote work arrangements are not and will not be construed as a contract of employment. The Company’s employment relationships are “at will,” meaning that I am free to resign at any time for whatever reason and the Company may terminate the employment relationship at any time, with or without cause.</w:t>
      </w:r>
    </w:p>
    <w:p w14:paraId="2C240F34" w14:textId="77777777" w:rsidR="004037FB" w:rsidRPr="00C0404F" w:rsidRDefault="004037FB">
      <w:pPr>
        <w:pStyle w:val="ABLOCKPARA"/>
        <w:ind w:right="-648"/>
        <w:rPr>
          <w:rFonts w:ascii="Times New Roman" w:hAnsi="Times New Roman"/>
          <w:sz w:val="24"/>
          <w:szCs w:val="24"/>
        </w:rPr>
      </w:pPr>
    </w:p>
    <w:p w14:paraId="7E680EF6" w14:textId="77777777" w:rsidR="004037FB" w:rsidRPr="00C0404F" w:rsidRDefault="004037FB">
      <w:pPr>
        <w:pStyle w:val="ABLOCKPARA"/>
        <w:ind w:right="-648"/>
        <w:rPr>
          <w:rFonts w:ascii="Times New Roman" w:hAnsi="Times New Roman"/>
          <w:sz w:val="24"/>
          <w:szCs w:val="24"/>
        </w:rPr>
      </w:pPr>
      <w:r w:rsidRPr="00C0404F">
        <w:rPr>
          <w:rFonts w:ascii="Times New Roman" w:hAnsi="Times New Roman"/>
          <w:sz w:val="24"/>
          <w:szCs w:val="24"/>
        </w:rPr>
        <w:t>___________________________________________________________________________</w:t>
      </w:r>
    </w:p>
    <w:p w14:paraId="7912E1BC" w14:textId="77777777" w:rsidR="004037FB" w:rsidRPr="00C0404F" w:rsidRDefault="004037FB">
      <w:pPr>
        <w:pStyle w:val="AINDENTEDPARA"/>
        <w:tabs>
          <w:tab w:val="left" w:pos="3240"/>
        </w:tabs>
        <w:ind w:left="0" w:right="-648"/>
        <w:rPr>
          <w:rFonts w:ascii="Times New Roman" w:hAnsi="Times New Roman"/>
          <w:sz w:val="24"/>
          <w:szCs w:val="24"/>
        </w:rPr>
      </w:pPr>
      <w:r w:rsidRPr="00C0404F">
        <w:rPr>
          <w:rFonts w:ascii="Times New Roman" w:hAnsi="Times New Roman"/>
          <w:sz w:val="24"/>
          <w:szCs w:val="24"/>
        </w:rPr>
        <w:t>Telecommuter’s Name (please print)</w:t>
      </w:r>
      <w:r w:rsidRPr="00C0404F">
        <w:rPr>
          <w:rFonts w:ascii="Times New Roman" w:hAnsi="Times New Roman"/>
          <w:sz w:val="24"/>
          <w:szCs w:val="24"/>
        </w:rPr>
        <w:tab/>
      </w:r>
      <w:r w:rsidRPr="00C0404F">
        <w:rPr>
          <w:rFonts w:ascii="Times New Roman" w:hAnsi="Times New Roman"/>
          <w:sz w:val="24"/>
          <w:szCs w:val="24"/>
        </w:rPr>
        <w:tab/>
        <w:t>Signature</w:t>
      </w:r>
      <w:r w:rsidRPr="00C0404F">
        <w:rPr>
          <w:rFonts w:ascii="Times New Roman" w:hAnsi="Times New Roman"/>
          <w:sz w:val="24"/>
          <w:szCs w:val="24"/>
        </w:rPr>
        <w:tab/>
      </w:r>
      <w:r w:rsidRPr="00C0404F">
        <w:rPr>
          <w:rFonts w:ascii="Times New Roman" w:hAnsi="Times New Roman"/>
          <w:sz w:val="24"/>
          <w:szCs w:val="24"/>
        </w:rPr>
        <w:tab/>
      </w:r>
      <w:r w:rsidRPr="00C0404F">
        <w:rPr>
          <w:rFonts w:ascii="Times New Roman" w:hAnsi="Times New Roman"/>
          <w:sz w:val="24"/>
          <w:szCs w:val="24"/>
        </w:rPr>
        <w:tab/>
      </w:r>
      <w:r w:rsidRPr="00C0404F">
        <w:rPr>
          <w:rFonts w:ascii="Times New Roman" w:hAnsi="Times New Roman"/>
          <w:sz w:val="24"/>
          <w:szCs w:val="24"/>
        </w:rPr>
        <w:tab/>
        <w:t>Date</w:t>
      </w:r>
    </w:p>
    <w:p w14:paraId="646AD890" w14:textId="77777777" w:rsidR="004037FB" w:rsidRPr="00C0404F" w:rsidRDefault="004037FB">
      <w:pPr>
        <w:rPr>
          <w:i/>
        </w:rPr>
      </w:pPr>
    </w:p>
    <w:p w14:paraId="72030279" w14:textId="77777777" w:rsidR="004037FB" w:rsidRPr="00C0404F" w:rsidRDefault="004037FB">
      <w:pPr>
        <w:rPr>
          <w:i/>
        </w:rPr>
      </w:pPr>
      <w:r w:rsidRPr="00C0404F">
        <w:rPr>
          <w:i/>
        </w:rPr>
        <w:t>I have reviewed this agreement with this employee and witnessed the employee’s signature.</w:t>
      </w:r>
    </w:p>
    <w:p w14:paraId="7882C6F4" w14:textId="77777777" w:rsidR="004037FB" w:rsidRPr="00C0404F" w:rsidRDefault="004037FB">
      <w:pPr>
        <w:pStyle w:val="ABLOCKPARA"/>
        <w:ind w:right="-648"/>
        <w:rPr>
          <w:rFonts w:ascii="Times New Roman" w:hAnsi="Times New Roman"/>
          <w:sz w:val="24"/>
          <w:szCs w:val="24"/>
        </w:rPr>
      </w:pPr>
    </w:p>
    <w:p w14:paraId="4C17672A" w14:textId="77777777" w:rsidR="004037FB" w:rsidRPr="00C0404F" w:rsidRDefault="004037FB">
      <w:pPr>
        <w:pStyle w:val="ABLOCKPARA"/>
        <w:ind w:right="-648"/>
        <w:rPr>
          <w:rFonts w:ascii="Times New Roman" w:hAnsi="Times New Roman"/>
          <w:sz w:val="24"/>
          <w:szCs w:val="24"/>
        </w:rPr>
      </w:pPr>
      <w:r w:rsidRPr="00C0404F">
        <w:rPr>
          <w:rFonts w:ascii="Times New Roman" w:hAnsi="Times New Roman"/>
          <w:sz w:val="24"/>
          <w:szCs w:val="24"/>
        </w:rPr>
        <w:t>___________________________________________________________________________</w:t>
      </w:r>
    </w:p>
    <w:p w14:paraId="38DD9F15" w14:textId="77777777" w:rsidR="004037FB" w:rsidRPr="00C0404F" w:rsidRDefault="004037FB">
      <w:r w:rsidRPr="00C0404F">
        <w:t xml:space="preserve">Manager’s Name (please print) </w:t>
      </w:r>
      <w:r w:rsidRPr="00C0404F">
        <w:tab/>
      </w:r>
      <w:r w:rsidRPr="00C0404F">
        <w:tab/>
        <w:t>Signature</w:t>
      </w:r>
      <w:r w:rsidRPr="00C0404F">
        <w:tab/>
      </w:r>
      <w:r w:rsidRPr="00C0404F">
        <w:tab/>
      </w:r>
      <w:r>
        <w:tab/>
      </w:r>
      <w:r>
        <w:tab/>
        <w:t>Date</w:t>
      </w:r>
    </w:p>
    <w:p w14:paraId="292CC6E4" w14:textId="77777777" w:rsidR="004037FB" w:rsidRDefault="004037FB">
      <w:pPr>
        <w:spacing w:before="0" w:after="160" w:line="259" w:lineRule="auto"/>
      </w:pPr>
      <w:r>
        <w:br w:type="page"/>
      </w:r>
    </w:p>
    <w:p w14:paraId="35D6DFA3" w14:textId="77777777" w:rsidR="004037FB" w:rsidRDefault="004037FB" w:rsidP="00CD576F">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0F4E3CA5" w14:textId="77777777" w:rsidR="004037FB" w:rsidRDefault="004037FB" w:rsidP="00231A54">
      <w:pPr>
        <w:widowControl w:val="0"/>
        <w:autoSpaceDE w:val="0"/>
        <w:autoSpaceDN w:val="0"/>
        <w:adjustRightInd w:val="0"/>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32"/>
          <w:szCs w:val="32"/>
        </w:rPr>
        <w:t xml:space="preserve">[COMPANY] </w:t>
      </w:r>
      <w:r w:rsidRPr="00231A54">
        <w:rPr>
          <w:rFonts w:ascii="Times New Roman" w:hAnsi="Times New Roman" w:cs="Times New Roman"/>
          <w:b/>
          <w:color w:val="000000"/>
          <w:sz w:val="32"/>
          <w:szCs w:val="32"/>
        </w:rPr>
        <w:t>Pandemic Response and Return to Work Plan</w:t>
      </w:r>
    </w:p>
    <w:p w14:paraId="477943E8" w14:textId="77777777" w:rsidR="004037FB" w:rsidRDefault="004037FB" w:rsidP="00CD576F">
      <w:pPr>
        <w:widowControl w:val="0"/>
        <w:autoSpaceDE w:val="0"/>
        <w:autoSpaceDN w:val="0"/>
        <w:adjustRightInd w:val="0"/>
        <w:spacing w:after="0" w:line="240" w:lineRule="auto"/>
        <w:jc w:val="both"/>
        <w:rPr>
          <w:rFonts w:ascii="Times New Roman" w:hAnsi="Times New Roman" w:cs="Times New Roman"/>
          <w:b/>
          <w:color w:val="000000"/>
          <w:sz w:val="24"/>
          <w:szCs w:val="24"/>
        </w:rPr>
      </w:pPr>
    </w:p>
    <w:p w14:paraId="122EFD71" w14:textId="77777777" w:rsidR="004037FB" w:rsidRPr="00CD576F" w:rsidRDefault="004037FB" w:rsidP="00CD576F">
      <w:pPr>
        <w:widowControl w:val="0"/>
        <w:autoSpaceDE w:val="0"/>
        <w:autoSpaceDN w:val="0"/>
        <w:adjustRightInd w:val="0"/>
        <w:spacing w:after="0" w:line="24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Objective</w:t>
      </w:r>
    </w:p>
    <w:p w14:paraId="2FBD8994" w14:textId="77777777" w:rsidR="004037FB" w:rsidRDefault="004037FB" w:rsidP="00CD576F">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1553CF15" w14:textId="77777777" w:rsidR="004037FB" w:rsidRDefault="004037FB" w:rsidP="00CD576F">
      <w:pPr>
        <w:widowControl w:val="0"/>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Company is committed to providing a safe and healthy workplace for its employees, customers/clients, vendors, and guests. In furtherance of this commitment, the Company takes a conscientious and collaborative approach to prevention and precaution to address public health concerns related to a pandemic, such as COVID-19. The Company is taking action to safeguard business operations and mitigate the spread of the pandemic to ensure health and safety of all involved.</w:t>
      </w:r>
    </w:p>
    <w:p w14:paraId="4B3C03B6" w14:textId="77777777" w:rsidR="004037FB" w:rsidRDefault="004037FB" w:rsidP="00CD576F">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586747F7" w14:textId="77777777" w:rsidR="004037FB" w:rsidRPr="00CD576F" w:rsidRDefault="004037FB" w:rsidP="00CD576F">
      <w:pPr>
        <w:widowControl w:val="0"/>
        <w:autoSpaceDE w:val="0"/>
        <w:autoSpaceDN w:val="0"/>
        <w:adjustRightInd w:val="0"/>
        <w:spacing w:after="0" w:line="24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Remote to Office Transition and Continuity</w:t>
      </w:r>
    </w:p>
    <w:p w14:paraId="0D40A952" w14:textId="77777777" w:rsidR="004037FB" w:rsidRDefault="004037FB" w:rsidP="00CD576F">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04AC796C" w14:textId="77777777" w:rsidR="004037FB" w:rsidRDefault="004037FB" w:rsidP="00CD576F">
      <w:pPr>
        <w:widowControl w:val="0"/>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Company is continuously monitoring information from the Centers for Disease Control (CDC), the World Health Organization (WHO), the Occupational Safety and Health Administration (OSHA), the Environmental Protection Agency (EPA), and state and local agencies to align our actions with the latest recommendations and guidance. The Company is maintaining regular communication with employees to ensure their health and safety, as well as that of clients/customers, vendors, and guests. </w:t>
      </w:r>
    </w:p>
    <w:p w14:paraId="67BAD469" w14:textId="77777777" w:rsidR="004037FB" w:rsidRDefault="004037FB" w:rsidP="00CD576F">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0573B87C" w14:textId="77777777" w:rsidR="004037FB" w:rsidRDefault="004037FB" w:rsidP="00A705E2">
      <w:pPr>
        <w:widowControl w:val="0"/>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When possible and feasible with business operations, employees who are able to work remotely are encouraged to do so until further notice provided by Human Resources. The Company has deployed technology and procedures to enable our employees to operate effectively while working remotely and continues to seek ways to improve and streamline such processes.</w:t>
      </w:r>
    </w:p>
    <w:p w14:paraId="43791595" w14:textId="77777777" w:rsidR="004037FB" w:rsidRDefault="004037FB" w:rsidP="00CD576F">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173DD93C" w14:textId="77777777" w:rsidR="004037FB" w:rsidRDefault="004037FB" w:rsidP="00CD576F">
      <w:pPr>
        <w:widowControl w:val="0"/>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Employees who [must/desire to] return to the office will be scheduled to do so in phases to accommodate sufficient physical distancing. [Human Resources/supervisors] will create and communicate the return schedule to those impacted. Employees who return to work in the office are encouraged to limit their travel to commuting to and from their primary work location to the extent possible. Individuals requiring accommodation to the return schedule or any other component of this plan due to a disability or other vulnerability should contact Human Resources.</w:t>
      </w:r>
    </w:p>
    <w:p w14:paraId="3AC3A00C" w14:textId="77777777" w:rsidR="004037FB" w:rsidRDefault="004037FB" w:rsidP="00CD576F">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7DDFD09C" w14:textId="77777777" w:rsidR="004037FB" w:rsidRPr="00231A54" w:rsidRDefault="004037FB" w:rsidP="00CD576F">
      <w:pPr>
        <w:widowControl w:val="0"/>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Company’s offices remain closed to clients/customers, guests, and non-essential personnel. </w:t>
      </w:r>
    </w:p>
    <w:p w14:paraId="0E52F23A" w14:textId="77777777" w:rsidR="004037FB" w:rsidRDefault="004037FB" w:rsidP="00CD576F">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1F2350CC" w14:textId="77777777" w:rsidR="00EA667D" w:rsidRPr="00EA667D" w:rsidRDefault="004037FB" w:rsidP="00EA667D">
      <w:pPr>
        <w:widowControl w:val="0"/>
        <w:autoSpaceDE w:val="0"/>
        <w:autoSpaceDN w:val="0"/>
        <w:adjustRightInd w:val="0"/>
        <w:spacing w:after="0" w:line="240" w:lineRule="auto"/>
        <w:jc w:val="both"/>
        <w:rPr>
          <w:rFonts w:ascii="Times New Roman" w:hAnsi="Times New Roman" w:cs="Times New Roman"/>
          <w:i/>
          <w:iCs/>
          <w:color w:val="000000"/>
          <w:sz w:val="32"/>
          <w:szCs w:val="32"/>
        </w:rPr>
      </w:pPr>
      <w:r w:rsidRPr="00231A54">
        <w:rPr>
          <w:rFonts w:ascii="Times New Roman" w:hAnsi="Times New Roman" w:cs="Times New Roman"/>
          <w:i/>
          <w:iCs/>
          <w:color w:val="000000"/>
          <w:sz w:val="32"/>
          <w:szCs w:val="32"/>
        </w:rPr>
        <w:t>THE REMAINING PAGES OF THE PANDEMIC RESPONSE PLAN WILL BE DRAFTED FOR OUR C</w:t>
      </w:r>
      <w:r>
        <w:rPr>
          <w:rFonts w:ascii="Times New Roman" w:hAnsi="Times New Roman" w:cs="Times New Roman"/>
          <w:i/>
          <w:iCs/>
          <w:color w:val="000000"/>
          <w:sz w:val="32"/>
          <w:szCs w:val="32"/>
        </w:rPr>
        <w:t>LIENTS AT NO ADD</w:t>
      </w:r>
      <w:r w:rsidR="00EA667D">
        <w:rPr>
          <w:rFonts w:ascii="Times New Roman" w:hAnsi="Times New Roman" w:cs="Times New Roman"/>
          <w:i/>
          <w:iCs/>
          <w:color w:val="000000"/>
          <w:sz w:val="32"/>
          <w:szCs w:val="32"/>
        </w:rPr>
        <w:t>ITIONAL CHARGE BY OUR LEGAL TEAM.</w:t>
      </w:r>
    </w:p>
    <w:p w14:paraId="28DF5EA7" w14:textId="77777777" w:rsidR="00EA667D" w:rsidRDefault="00EA667D" w:rsidP="00DC6EA7">
      <w:pPr>
        <w:rPr>
          <w:rFonts w:ascii="Times New Roman" w:eastAsia="Times New Roman" w:hAnsi="Times New Roman" w:cs="Times New Roman"/>
        </w:rPr>
      </w:pPr>
      <w:r>
        <w:rPr>
          <w:rFonts w:ascii="Times New Roman" w:hAnsi="Times New Roman" w:cs="Times New Roman"/>
          <w:b/>
          <w:color w:val="000000"/>
          <w:sz w:val="32"/>
          <w:szCs w:val="32"/>
        </w:rPr>
        <w:lastRenderedPageBreak/>
        <w:t>Essential Worker</w:t>
      </w:r>
    </w:p>
    <w:p w14:paraId="1C3EFD85" w14:textId="77777777" w:rsidR="004037FB" w:rsidRDefault="004037FB" w:rsidP="00DC6EA7">
      <w:pPr>
        <w:rPr>
          <w:rFonts w:ascii="Times New Roman" w:eastAsia="Times New Roman" w:hAnsi="Times New Roman" w:cs="Times New Roman"/>
        </w:rPr>
      </w:pPr>
      <w:r w:rsidRPr="00DC6EA7">
        <w:rPr>
          <w:rFonts w:ascii="Times New Roman" w:eastAsia="Times New Roman" w:hAnsi="Times New Roman" w:cs="Times New Roman"/>
        </w:rPr>
        <w:t xml:space="preserve">To Local Enforcement Authority: </w:t>
      </w:r>
    </w:p>
    <w:p w14:paraId="37908A6B" w14:textId="77777777" w:rsidR="004037FB" w:rsidRDefault="004037FB" w:rsidP="00DC6EA7">
      <w:pPr>
        <w:rPr>
          <w:rFonts w:ascii="Times New Roman" w:eastAsia="Times New Roman" w:hAnsi="Times New Roman" w:cs="Times New Roman"/>
        </w:rPr>
      </w:pPr>
    </w:p>
    <w:p w14:paraId="3F1B0011" w14:textId="77777777" w:rsidR="004037FB" w:rsidRDefault="004037FB" w:rsidP="00DC6EA7">
      <w:pPr>
        <w:rPr>
          <w:rFonts w:ascii="Times New Roman" w:eastAsia="Times New Roman" w:hAnsi="Times New Roman" w:cs="Times New Roman"/>
        </w:rPr>
      </w:pPr>
      <w:r w:rsidRPr="00DC6EA7">
        <w:rPr>
          <w:rFonts w:ascii="Times New Roman" w:eastAsia="Times New Roman" w:hAnsi="Times New Roman" w:cs="Times New Roman"/>
        </w:rPr>
        <w:t xml:space="preserve">This individual works for </w:t>
      </w:r>
      <w:r>
        <w:rPr>
          <w:rFonts w:ascii="Times New Roman" w:eastAsia="Times New Roman" w:hAnsi="Times New Roman" w:cs="Times New Roman"/>
        </w:rPr>
        <w:t xml:space="preserve">[EMPLOYER], an [COMPANY DESCRIPTION] company.  </w:t>
      </w:r>
    </w:p>
    <w:p w14:paraId="09DE53D0" w14:textId="77777777" w:rsidR="004037FB" w:rsidRDefault="004037FB" w:rsidP="00DC6EA7">
      <w:pPr>
        <w:rPr>
          <w:rFonts w:ascii="Times New Roman" w:eastAsia="Times New Roman" w:hAnsi="Times New Roman" w:cs="Times New Roman"/>
        </w:rPr>
      </w:pPr>
    </w:p>
    <w:p w14:paraId="3141F88D" w14:textId="77777777" w:rsidR="004037FB" w:rsidRDefault="004037FB" w:rsidP="00DC6EA7">
      <w:pPr>
        <w:rPr>
          <w:rFonts w:ascii="Times New Roman" w:eastAsia="Times New Roman" w:hAnsi="Times New Roman" w:cs="Times New Roman"/>
        </w:rPr>
      </w:pPr>
      <w:r>
        <w:rPr>
          <w:rFonts w:ascii="Times New Roman" w:eastAsia="Times New Roman" w:hAnsi="Times New Roman" w:cs="Times New Roman"/>
        </w:rPr>
        <w:t>[EMPLOYER]</w:t>
      </w:r>
      <w:r w:rsidRPr="00DC6EA7">
        <w:rPr>
          <w:rFonts w:ascii="Times New Roman" w:eastAsia="Times New Roman" w:hAnsi="Times New Roman" w:cs="Times New Roman"/>
        </w:rPr>
        <w:t xml:space="preserve"> understands that local officials have instituted shelter in place orders to limit the spread of COVID-19, but </w:t>
      </w:r>
      <w:r>
        <w:rPr>
          <w:rFonts w:ascii="Times New Roman" w:eastAsia="Times New Roman" w:hAnsi="Times New Roman" w:cs="Times New Roman"/>
        </w:rPr>
        <w:t>[TYPE OF EMPLOYEE] employees</w:t>
      </w:r>
      <w:r w:rsidRPr="00DC6EA7">
        <w:rPr>
          <w:rFonts w:ascii="Times New Roman" w:eastAsia="Times New Roman" w:hAnsi="Times New Roman" w:cs="Times New Roman"/>
        </w:rPr>
        <w:t xml:space="preserve"> are exempt from these restrictions. </w:t>
      </w:r>
    </w:p>
    <w:p w14:paraId="4AE91695" w14:textId="77777777" w:rsidR="004037FB" w:rsidRDefault="004037FB" w:rsidP="00DC6EA7">
      <w:pPr>
        <w:rPr>
          <w:rFonts w:ascii="Times New Roman" w:eastAsia="Times New Roman" w:hAnsi="Times New Roman" w:cs="Times New Roman"/>
        </w:rPr>
      </w:pPr>
    </w:p>
    <w:p w14:paraId="6B143867" w14:textId="77777777" w:rsidR="004037FB" w:rsidRDefault="004037FB" w:rsidP="00DC6EA7">
      <w:pPr>
        <w:rPr>
          <w:rFonts w:ascii="Times New Roman" w:eastAsia="Times New Roman" w:hAnsi="Times New Roman" w:cs="Times New Roman"/>
        </w:rPr>
      </w:pPr>
      <w:r w:rsidRPr="00DC6EA7">
        <w:rPr>
          <w:rFonts w:ascii="Times New Roman" w:eastAsia="Times New Roman" w:hAnsi="Times New Roman" w:cs="Times New Roman"/>
        </w:rPr>
        <w:t xml:space="preserve">The Department of Homeland Security issued </w:t>
      </w:r>
      <w:r>
        <w:rPr>
          <w:rFonts w:ascii="Times New Roman" w:eastAsia="Times New Roman" w:hAnsi="Times New Roman" w:cs="Times New Roman"/>
        </w:rPr>
        <w:t>a memorandum</w:t>
      </w:r>
      <w:r w:rsidRPr="00DC6EA7">
        <w:rPr>
          <w:rFonts w:ascii="Times New Roman" w:eastAsia="Times New Roman" w:hAnsi="Times New Roman" w:cs="Times New Roman"/>
        </w:rPr>
        <w:t xml:space="preserve"> on March 19, 2020, which identifies </w:t>
      </w:r>
      <w:r>
        <w:rPr>
          <w:rFonts w:ascii="Times New Roman" w:eastAsia="Times New Roman" w:hAnsi="Times New Roman" w:cs="Times New Roman"/>
        </w:rPr>
        <w:t>[TYPE OF EMPLOYEE] workers</w:t>
      </w:r>
      <w:r w:rsidRPr="00DC6EA7">
        <w:rPr>
          <w:rFonts w:ascii="Times New Roman" w:eastAsia="Times New Roman" w:hAnsi="Times New Roman" w:cs="Times New Roman"/>
        </w:rPr>
        <w:t xml:space="preserve"> as essential. </w:t>
      </w:r>
    </w:p>
    <w:p w14:paraId="01C4C54D" w14:textId="77777777" w:rsidR="004037FB" w:rsidRDefault="004037FB" w:rsidP="00DC6EA7">
      <w:pPr>
        <w:rPr>
          <w:rFonts w:ascii="Times New Roman" w:eastAsia="Times New Roman" w:hAnsi="Times New Roman" w:cs="Times New Roman"/>
        </w:rPr>
      </w:pPr>
    </w:p>
    <w:p w14:paraId="74D1D471" w14:textId="77777777" w:rsidR="004037FB" w:rsidRDefault="004037FB" w:rsidP="00DC6EA7">
      <w:pPr>
        <w:rPr>
          <w:rFonts w:ascii="Times New Roman" w:eastAsia="Times New Roman" w:hAnsi="Times New Roman" w:cs="Times New Roman"/>
        </w:rPr>
      </w:pPr>
      <w:r>
        <w:rPr>
          <w:rFonts w:ascii="Times New Roman" w:eastAsia="Times New Roman" w:hAnsi="Times New Roman" w:cs="Times New Roman"/>
        </w:rPr>
        <w:t>[COMPANY]</w:t>
      </w:r>
      <w:r w:rsidRPr="00DC6EA7">
        <w:rPr>
          <w:rFonts w:ascii="Times New Roman" w:eastAsia="Times New Roman" w:hAnsi="Times New Roman" w:cs="Times New Roman"/>
        </w:rPr>
        <w:t xml:space="preserve"> will stay open and fully functional as they continue to </w:t>
      </w:r>
      <w:r>
        <w:rPr>
          <w:rFonts w:ascii="Times New Roman" w:eastAsia="Times New Roman" w:hAnsi="Times New Roman" w:cs="Times New Roman"/>
        </w:rPr>
        <w:t>perform [DESCRIBE ESSENTIAL SERVICE].</w:t>
      </w:r>
      <w:r w:rsidRPr="00DC6EA7">
        <w:rPr>
          <w:rFonts w:ascii="Times New Roman" w:eastAsia="Times New Roman" w:hAnsi="Times New Roman" w:cs="Times New Roman"/>
        </w:rPr>
        <w:t xml:space="preserve"> </w:t>
      </w:r>
    </w:p>
    <w:p w14:paraId="30CFD91B" w14:textId="77777777" w:rsidR="004037FB" w:rsidRDefault="004037FB" w:rsidP="00DC6EA7">
      <w:pPr>
        <w:rPr>
          <w:rFonts w:ascii="Times New Roman" w:eastAsia="Times New Roman" w:hAnsi="Times New Roman" w:cs="Times New Roman"/>
        </w:rPr>
      </w:pPr>
    </w:p>
    <w:p w14:paraId="30C8BA80" w14:textId="77777777" w:rsidR="004037FB" w:rsidRDefault="004037FB" w:rsidP="00DC6EA7">
      <w:pPr>
        <w:rPr>
          <w:rFonts w:ascii="Times New Roman" w:eastAsia="Times New Roman" w:hAnsi="Times New Roman" w:cs="Times New Roman"/>
        </w:rPr>
      </w:pPr>
    </w:p>
    <w:p w14:paraId="1FA7843D" w14:textId="77777777" w:rsidR="004037FB" w:rsidRDefault="004037FB" w:rsidP="00DC6EA7">
      <w:pPr>
        <w:rPr>
          <w:rFonts w:ascii="Times New Roman" w:eastAsia="Times New Roman" w:hAnsi="Times New Roman" w:cs="Times New Roman"/>
        </w:rPr>
      </w:pPr>
      <w:r w:rsidRPr="00DC6EA7">
        <w:rPr>
          <w:rFonts w:ascii="Times New Roman" w:eastAsia="Times New Roman" w:hAnsi="Times New Roman" w:cs="Times New Roman"/>
        </w:rPr>
        <w:t>Sincerely</w:t>
      </w:r>
      <w:r>
        <w:rPr>
          <w:rFonts w:ascii="Times New Roman" w:eastAsia="Times New Roman" w:hAnsi="Times New Roman" w:cs="Times New Roman"/>
        </w:rPr>
        <w:t>,</w:t>
      </w:r>
    </w:p>
    <w:p w14:paraId="7888D36D" w14:textId="77777777" w:rsidR="004037FB" w:rsidRDefault="004037FB" w:rsidP="00DC6EA7">
      <w:pPr>
        <w:rPr>
          <w:rFonts w:ascii="Times New Roman" w:eastAsia="Times New Roman" w:hAnsi="Times New Roman" w:cs="Times New Roman"/>
        </w:rPr>
      </w:pPr>
    </w:p>
    <w:p w14:paraId="3423F070" w14:textId="77777777" w:rsidR="004037FB" w:rsidRDefault="004037FB" w:rsidP="00DC6EA7">
      <w:pPr>
        <w:rPr>
          <w:rFonts w:ascii="Times New Roman" w:eastAsia="Times New Roman" w:hAnsi="Times New Roman" w:cs="Times New Roman"/>
        </w:rPr>
      </w:pPr>
    </w:p>
    <w:p w14:paraId="61CBCBA2" w14:textId="77777777" w:rsidR="004037FB" w:rsidRDefault="004037FB" w:rsidP="00DC6EA7">
      <w:pPr>
        <w:rPr>
          <w:rFonts w:ascii="Times New Roman" w:eastAsia="Times New Roman" w:hAnsi="Times New Roman" w:cs="Times New Roman"/>
        </w:rPr>
      </w:pPr>
    </w:p>
    <w:p w14:paraId="624FE29C" w14:textId="77777777" w:rsidR="004037FB" w:rsidRPr="00DC6EA7" w:rsidRDefault="004037FB" w:rsidP="00DC6EA7">
      <w:pPr>
        <w:rPr>
          <w:rFonts w:ascii="Times New Roman" w:eastAsia="Times New Roman" w:hAnsi="Times New Roman" w:cs="Times New Roman"/>
        </w:rPr>
      </w:pPr>
      <w:r>
        <w:rPr>
          <w:rFonts w:ascii="Times New Roman" w:eastAsia="Times New Roman" w:hAnsi="Times New Roman" w:cs="Times New Roman"/>
        </w:rPr>
        <w:t>[NAME]</w:t>
      </w:r>
    </w:p>
    <w:p w14:paraId="2DB575EE" w14:textId="77777777" w:rsidR="004037FB" w:rsidRDefault="004037FB"/>
    <w:p w14:paraId="2579FD96" w14:textId="77777777" w:rsidR="004037FB" w:rsidRPr="00231A54" w:rsidRDefault="004037FB" w:rsidP="00231A54">
      <w:pPr>
        <w:pStyle w:val="ListParagraph"/>
        <w:widowControl w:val="0"/>
        <w:autoSpaceDE w:val="0"/>
        <w:autoSpaceDN w:val="0"/>
        <w:adjustRightInd w:val="0"/>
        <w:spacing w:after="0" w:line="240" w:lineRule="auto"/>
        <w:jc w:val="both"/>
        <w:rPr>
          <w:rFonts w:ascii="Times New Roman" w:hAnsi="Times New Roman" w:cs="Times New Roman"/>
          <w:color w:val="000000"/>
          <w:sz w:val="32"/>
          <w:szCs w:val="32"/>
        </w:rPr>
      </w:pPr>
    </w:p>
    <w:p w14:paraId="540219F7" w14:textId="77777777" w:rsidR="007D0BDD" w:rsidRDefault="007D0BDD"/>
    <w:sectPr w:rsidR="007D0BDD" w:rsidSect="00D10850">
      <w:headerReference w:type="default" r:id="rId8"/>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3ED732" w14:textId="77777777" w:rsidR="003311B8" w:rsidRDefault="003311B8">
      <w:pPr>
        <w:spacing w:before="0" w:after="0" w:line="240" w:lineRule="auto"/>
      </w:pPr>
      <w:r>
        <w:separator/>
      </w:r>
    </w:p>
  </w:endnote>
  <w:endnote w:type="continuationSeparator" w:id="0">
    <w:p w14:paraId="59E3BDF1" w14:textId="77777777" w:rsidR="003311B8" w:rsidRDefault="003311B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2213E0" w14:textId="77777777" w:rsidR="003311B8" w:rsidRDefault="003311B8">
      <w:pPr>
        <w:spacing w:before="0" w:after="0" w:line="240" w:lineRule="auto"/>
      </w:pPr>
      <w:r>
        <w:separator/>
      </w:r>
    </w:p>
  </w:footnote>
  <w:footnote w:type="continuationSeparator" w:id="0">
    <w:p w14:paraId="096A4DF7" w14:textId="77777777" w:rsidR="003311B8" w:rsidRDefault="003311B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6852B9" w14:textId="77777777" w:rsidR="00D10850" w:rsidRDefault="003311B8" w:rsidP="00D108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BA566C" w14:textId="77777777" w:rsidR="00D10850" w:rsidRDefault="003311B8" w:rsidP="00D10850">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C63ED9"/>
    <w:multiLevelType w:val="hybridMultilevel"/>
    <w:tmpl w:val="76A2C8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140927"/>
    <w:multiLevelType w:val="hybridMultilevel"/>
    <w:tmpl w:val="995874EC"/>
    <w:lvl w:ilvl="0" w:tplc="EC66A14C">
      <w:start w:val="1"/>
      <w:numFmt w:val="upperLetter"/>
      <w:lvlText w:val="%1."/>
      <w:lvlJc w:val="left"/>
      <w:pPr>
        <w:ind w:left="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BEC0CA2">
      <w:start w:val="1"/>
      <w:numFmt w:val="decimal"/>
      <w:lvlText w:val="%2."/>
      <w:lvlJc w:val="left"/>
      <w:pPr>
        <w:ind w:left="1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D70CC02">
      <w:start w:val="1"/>
      <w:numFmt w:val="lowerLetter"/>
      <w:lvlText w:val="%3."/>
      <w:lvlJc w:val="left"/>
      <w:pPr>
        <w:ind w:left="2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85C9C2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4CC6C3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B9CF2F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6465C0C">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AE0A71E">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F18B96E">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1957BFA"/>
    <w:multiLevelType w:val="hybridMultilevel"/>
    <w:tmpl w:val="595A6E34"/>
    <w:lvl w:ilvl="0" w:tplc="92CE4F64">
      <w:start w:val="1"/>
      <w:numFmt w:val="upperLetter"/>
      <w:lvlText w:val="%1."/>
      <w:lvlJc w:val="left"/>
      <w:pPr>
        <w:ind w:left="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2F4747A">
      <w:start w:val="1"/>
      <w:numFmt w:val="decimal"/>
      <w:lvlText w:val="%2."/>
      <w:lvlJc w:val="left"/>
      <w:pPr>
        <w:ind w:left="1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D525494">
      <w:start w:val="1"/>
      <w:numFmt w:val="lowerRoman"/>
      <w:lvlText w:val="%3"/>
      <w:lvlJc w:val="left"/>
      <w:pPr>
        <w:ind w:left="20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36E698A">
      <w:start w:val="1"/>
      <w:numFmt w:val="decimal"/>
      <w:lvlText w:val="%4"/>
      <w:lvlJc w:val="left"/>
      <w:pPr>
        <w:ind w:left="27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E8A3CA8">
      <w:start w:val="1"/>
      <w:numFmt w:val="lowerLetter"/>
      <w:lvlText w:val="%5"/>
      <w:lvlJc w:val="left"/>
      <w:pPr>
        <w:ind w:left="35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BEEF1E4">
      <w:start w:val="1"/>
      <w:numFmt w:val="lowerRoman"/>
      <w:lvlText w:val="%6"/>
      <w:lvlJc w:val="left"/>
      <w:pPr>
        <w:ind w:left="42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0769B06">
      <w:start w:val="1"/>
      <w:numFmt w:val="decimal"/>
      <w:lvlText w:val="%7"/>
      <w:lvlJc w:val="left"/>
      <w:pPr>
        <w:ind w:left="49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EA064A6">
      <w:start w:val="1"/>
      <w:numFmt w:val="lowerLetter"/>
      <w:lvlText w:val="%8"/>
      <w:lvlJc w:val="left"/>
      <w:pPr>
        <w:ind w:left="56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C18E156">
      <w:start w:val="1"/>
      <w:numFmt w:val="lowerRoman"/>
      <w:lvlText w:val="%9"/>
      <w:lvlJc w:val="left"/>
      <w:pPr>
        <w:ind w:left="63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1055176"/>
    <w:multiLevelType w:val="hybridMultilevel"/>
    <w:tmpl w:val="D5F4B40A"/>
    <w:lvl w:ilvl="0" w:tplc="CFF8E936">
      <w:start w:val="1"/>
      <w:numFmt w:val="decimal"/>
      <w:lvlText w:val="%1."/>
      <w:lvlJc w:val="left"/>
      <w:pPr>
        <w:tabs>
          <w:tab w:val="num" w:pos="720"/>
        </w:tabs>
        <w:ind w:left="720" w:hanging="360"/>
      </w:pPr>
      <w:rPr>
        <w:rFonts w:hint="default"/>
        <w:b w:val="0"/>
        <w:i w:val="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C1C4B40"/>
    <w:multiLevelType w:val="hybridMultilevel"/>
    <w:tmpl w:val="2A020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2632E0"/>
    <w:multiLevelType w:val="hybridMultilevel"/>
    <w:tmpl w:val="C400AC8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5"/>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5E13"/>
    <w:rsid w:val="000864C0"/>
    <w:rsid w:val="002B0C3B"/>
    <w:rsid w:val="003311B8"/>
    <w:rsid w:val="00350D1A"/>
    <w:rsid w:val="004037FB"/>
    <w:rsid w:val="00685E13"/>
    <w:rsid w:val="007D0BDD"/>
    <w:rsid w:val="008267D1"/>
    <w:rsid w:val="008C16B3"/>
    <w:rsid w:val="00B33FBE"/>
    <w:rsid w:val="00B42F81"/>
    <w:rsid w:val="00C13B7B"/>
    <w:rsid w:val="00C34117"/>
    <w:rsid w:val="00EA6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AAF31"/>
  <w15:chartTrackingRefBased/>
  <w15:docId w15:val="{26A0FAED-99D1-4B9A-8D22-C33312231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E13"/>
    <w:pPr>
      <w:spacing w:before="200" w:after="200" w:line="276" w:lineRule="auto"/>
    </w:pPr>
  </w:style>
  <w:style w:type="paragraph" w:styleId="Heading3">
    <w:name w:val="heading 3"/>
    <w:basedOn w:val="Normal"/>
    <w:next w:val="Normal"/>
    <w:link w:val="Heading3Char"/>
    <w:qFormat/>
    <w:rsid w:val="004037FB"/>
    <w:pPr>
      <w:keepNext/>
      <w:spacing w:before="0" w:after="0" w:line="240" w:lineRule="auto"/>
      <w:outlineLvl w:val="2"/>
    </w:pPr>
    <w:rPr>
      <w:rFonts w:ascii="Arial" w:eastAsia="Times New Roman" w:hAnsi="Arial" w:cs="Times New Roman"/>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5E13"/>
    <w:pPr>
      <w:ind w:left="720"/>
      <w:contextualSpacing/>
    </w:pPr>
  </w:style>
  <w:style w:type="paragraph" w:styleId="Header">
    <w:name w:val="header"/>
    <w:basedOn w:val="Normal"/>
    <w:link w:val="HeaderChar"/>
    <w:uiPriority w:val="99"/>
    <w:unhideWhenUsed/>
    <w:rsid w:val="00685E13"/>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685E13"/>
  </w:style>
  <w:style w:type="paragraph" w:styleId="Footer">
    <w:name w:val="footer"/>
    <w:basedOn w:val="Normal"/>
    <w:link w:val="FooterChar"/>
    <w:uiPriority w:val="99"/>
    <w:unhideWhenUsed/>
    <w:rsid w:val="008267D1"/>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8267D1"/>
  </w:style>
  <w:style w:type="character" w:customStyle="1" w:styleId="Heading3Char">
    <w:name w:val="Heading 3 Char"/>
    <w:basedOn w:val="DefaultParagraphFont"/>
    <w:link w:val="Heading3"/>
    <w:rsid w:val="004037FB"/>
    <w:rPr>
      <w:rFonts w:ascii="Arial" w:eastAsia="Times New Roman" w:hAnsi="Arial" w:cs="Times New Roman"/>
      <w:b/>
      <w:sz w:val="20"/>
      <w:szCs w:val="20"/>
    </w:rPr>
  </w:style>
  <w:style w:type="paragraph" w:styleId="Title">
    <w:name w:val="Title"/>
    <w:basedOn w:val="Normal"/>
    <w:link w:val="TitleChar"/>
    <w:qFormat/>
    <w:rsid w:val="004037FB"/>
    <w:pPr>
      <w:spacing w:before="0" w:after="0" w:line="240" w:lineRule="auto"/>
      <w:jc w:val="center"/>
    </w:pPr>
    <w:rPr>
      <w:rFonts w:ascii="Times New Roman" w:eastAsia="Times New Roman" w:hAnsi="Times New Roman" w:cs="Times New Roman"/>
      <w:b/>
      <w:sz w:val="28"/>
      <w:szCs w:val="20"/>
    </w:rPr>
  </w:style>
  <w:style w:type="character" w:customStyle="1" w:styleId="TitleChar">
    <w:name w:val="Title Char"/>
    <w:basedOn w:val="DefaultParagraphFont"/>
    <w:link w:val="Title"/>
    <w:rsid w:val="004037FB"/>
    <w:rPr>
      <w:rFonts w:ascii="Times New Roman" w:eastAsia="Times New Roman" w:hAnsi="Times New Roman" w:cs="Times New Roman"/>
      <w:b/>
      <w:sz w:val="28"/>
      <w:szCs w:val="20"/>
    </w:rPr>
  </w:style>
  <w:style w:type="paragraph" w:customStyle="1" w:styleId="ABLOCKPARA">
    <w:name w:val="A BLOCK PARA"/>
    <w:basedOn w:val="Normal"/>
    <w:rsid w:val="004037FB"/>
    <w:pPr>
      <w:spacing w:before="0" w:after="0" w:line="240" w:lineRule="auto"/>
    </w:pPr>
    <w:rPr>
      <w:rFonts w:ascii="Book Antiqua" w:eastAsia="Times New Roman" w:hAnsi="Book Antiqua" w:cs="Times New Roman"/>
      <w:szCs w:val="20"/>
    </w:rPr>
  </w:style>
  <w:style w:type="paragraph" w:styleId="BodyTextIndent">
    <w:name w:val="Body Text Indent"/>
    <w:basedOn w:val="Normal"/>
    <w:link w:val="BodyTextIndentChar"/>
    <w:semiHidden/>
    <w:rsid w:val="004037FB"/>
    <w:pPr>
      <w:tabs>
        <w:tab w:val="left" w:pos="360"/>
      </w:tabs>
      <w:spacing w:before="0" w:after="0" w:line="240" w:lineRule="auto"/>
      <w:ind w:left="360" w:hanging="360"/>
    </w:pPr>
    <w:rPr>
      <w:rFonts w:ascii="Times New Roman" w:eastAsia="Times New Roman" w:hAnsi="Times New Roman" w:cs="Times New Roman"/>
      <w:b/>
      <w:sz w:val="24"/>
      <w:szCs w:val="20"/>
    </w:rPr>
  </w:style>
  <w:style w:type="character" w:customStyle="1" w:styleId="BodyTextIndentChar">
    <w:name w:val="Body Text Indent Char"/>
    <w:basedOn w:val="DefaultParagraphFont"/>
    <w:link w:val="BodyTextIndent"/>
    <w:semiHidden/>
    <w:rsid w:val="004037FB"/>
    <w:rPr>
      <w:rFonts w:ascii="Times New Roman" w:eastAsia="Times New Roman" w:hAnsi="Times New Roman" w:cs="Times New Roman"/>
      <w:b/>
      <w:sz w:val="24"/>
      <w:szCs w:val="20"/>
    </w:rPr>
  </w:style>
  <w:style w:type="paragraph" w:customStyle="1" w:styleId="AINDENTEDBULLET">
    <w:name w:val="A INDENTED BULLET"/>
    <w:basedOn w:val="ABLOCKPARA"/>
    <w:rsid w:val="004037FB"/>
    <w:pPr>
      <w:tabs>
        <w:tab w:val="left" w:pos="1080"/>
      </w:tabs>
      <w:ind w:left="662" w:hanging="331"/>
    </w:pPr>
  </w:style>
  <w:style w:type="paragraph" w:customStyle="1" w:styleId="AINDENTEDPARA">
    <w:name w:val="A INDENTED PARA"/>
    <w:basedOn w:val="ABLOCKPARA"/>
    <w:rsid w:val="004037FB"/>
    <w:pPr>
      <w:ind w:left="331"/>
    </w:pPr>
  </w:style>
  <w:style w:type="character" w:styleId="Hyperlink">
    <w:name w:val="Hyperlink"/>
    <w:basedOn w:val="DefaultParagraphFont"/>
    <w:uiPriority w:val="99"/>
    <w:unhideWhenUsed/>
    <w:rsid w:val="004037F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5731</Words>
  <Characters>32672</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 Waterman</dc:creator>
  <cp:keywords/>
  <dc:description/>
  <cp:lastModifiedBy>Enes Ozekin</cp:lastModifiedBy>
  <cp:revision>2</cp:revision>
  <dcterms:created xsi:type="dcterms:W3CDTF">2021-04-15T16:25:00Z</dcterms:created>
  <dcterms:modified xsi:type="dcterms:W3CDTF">2021-04-15T16:25:00Z</dcterms:modified>
</cp:coreProperties>
</file>